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customXmlInsRangeStart w:id="0" w:author="Sharee Sprague" w:date="2021-08-26T15:51:00Z"/>
    <w:sdt>
      <w:sdtPr>
        <w:id w:val="-2104642236"/>
        <w:docPartObj>
          <w:docPartGallery w:val="Cover Pages"/>
          <w:docPartUnique/>
        </w:docPartObj>
      </w:sdtPr>
      <w:sdtEndPr>
        <w:rPr>
          <w:rFonts w:asciiTheme="minorHAnsi" w:hAnsiTheme="minorHAnsi"/>
          <w:b/>
          <w:sz w:val="30"/>
        </w:rPr>
      </w:sdtEndPr>
      <w:sdtContent>
        <w:customXmlInsRangeEnd w:id="0"/>
        <w:p w14:paraId="4B9260C0" w14:textId="0D44D639" w:rsidR="00530F2F" w:rsidRDefault="00530F2F">
          <w:pPr>
            <w:rPr>
              <w:ins w:id="1" w:author="Sharee Sprague" w:date="2021-08-26T15:51:00Z"/>
            </w:rPr>
          </w:pPr>
          <w:ins w:id="2" w:author="Sharee Sprague" w:date="2021-08-26T15:51:00Z">
            <w:r>
              <w:rPr>
                <w:noProof/>
              </w:rPr>
              <mc:AlternateContent>
                <mc:Choice Requires="wpg">
                  <w:drawing>
                    <wp:anchor distT="0" distB="0" distL="114300" distR="114300" simplePos="0" relativeHeight="251664384" behindDoc="0" locked="0" layoutInCell="1" allowOverlap="1" wp14:anchorId="4996910C" wp14:editId="3848D868">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717EC49" id="Grou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304C3EF4" wp14:editId="05CD100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1FF4C" w14:textId="033E197A" w:rsidR="00530F2F" w:rsidRDefault="00530F2F">
                                  <w:pPr>
                                    <w:pStyle w:val="NoSpacing"/>
                                    <w:jc w:val="right"/>
                                    <w:rPr>
                                      <w:color w:val="5B9BD5" w:themeColor="accent1"/>
                                      <w:sz w:val="28"/>
                                      <w:szCs w:val="28"/>
                                    </w:rPr>
                                  </w:pPr>
                                  <w:ins w:id="3" w:author="Sharee Sprague" w:date="2021-08-26T15:52:00Z">
                                    <w:r>
                                      <w:rPr>
                                        <w:color w:val="5B9BD5" w:themeColor="accent1"/>
                                        <w:sz w:val="28"/>
                                        <w:szCs w:val="28"/>
                                      </w:rPr>
                                      <w:t>Adopted by the Membership</w:t>
                                    </w:r>
                                  </w:ins>
                                  <w:del w:id="4" w:author="Sharee Sprague" w:date="2021-08-26T15:52:00Z">
                                    <w:r w:rsidDel="00530F2F">
                                      <w:rPr>
                                        <w:color w:val="5B9BD5" w:themeColor="accent1"/>
                                        <w:sz w:val="28"/>
                                        <w:szCs w:val="28"/>
                                      </w:rPr>
                                      <w:delText>Abstract</w:delText>
                                    </w:r>
                                  </w:del>
                                </w:p>
                                <w:sdt>
                                  <w:sdt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81BCF38" w14:textId="7C4ECBC1" w:rsidR="00530F2F" w:rsidRDefault="00530F2F">
                                      <w:pPr>
                                        <w:pStyle w:val="NoSpacing"/>
                                        <w:jc w:val="right"/>
                                        <w:rPr>
                                          <w:color w:val="595959" w:themeColor="text1" w:themeTint="A6"/>
                                          <w:sz w:val="20"/>
                                          <w:szCs w:val="20"/>
                                        </w:rPr>
                                      </w:pPr>
                                      <w:ins w:id="5" w:author="Sharee Sprague" w:date="2021-08-26T15:53:00Z">
                                        <w:r w:rsidRPr="00530F2F">
                                          <w:t>Revised and adopted by IACRC June 21, 1994; 6/23/99; 6/ 21/2001; 2/8/2005; 8/19/2015; 8/16/2018; 8/18/2020</w:t>
                                        </w:r>
                                      </w:ins>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04C3EF4" id="_x0000_t202" coordsize="21600,21600" o:spt="202" path="m,l,21600r21600,l21600,xe">
                      <v:stroke joinstyle="miter"/>
                      <v:path gradientshapeok="t" o:connecttype="rect"/>
                    </v:shapetype>
                    <v:shape id="Text Box 153" o:spid="_x0000_s1026"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0B31FF4C" w14:textId="033E197A" w:rsidR="00530F2F" w:rsidRDefault="00530F2F">
                            <w:pPr>
                              <w:pStyle w:val="NoSpacing"/>
                              <w:jc w:val="right"/>
                              <w:rPr>
                                <w:color w:val="5B9BD5" w:themeColor="accent1"/>
                                <w:sz w:val="28"/>
                                <w:szCs w:val="28"/>
                              </w:rPr>
                            </w:pPr>
                            <w:ins w:id="6" w:author="Sharee Sprague" w:date="2021-08-26T15:52:00Z">
                              <w:r>
                                <w:rPr>
                                  <w:color w:val="5B9BD5" w:themeColor="accent1"/>
                                  <w:sz w:val="28"/>
                                  <w:szCs w:val="28"/>
                                </w:rPr>
                                <w:t>Adopted by the Membership</w:t>
                              </w:r>
                            </w:ins>
                            <w:del w:id="7" w:author="Sharee Sprague" w:date="2021-08-26T15:52:00Z">
                              <w:r w:rsidDel="00530F2F">
                                <w:rPr>
                                  <w:color w:val="5B9BD5" w:themeColor="accent1"/>
                                  <w:sz w:val="28"/>
                                  <w:szCs w:val="28"/>
                                </w:rPr>
                                <w:delText>Abstract</w:delText>
                              </w:r>
                            </w:del>
                          </w:p>
                          <w:sdt>
                            <w:sdt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81BCF38" w14:textId="7C4ECBC1" w:rsidR="00530F2F" w:rsidRDefault="00530F2F">
                                <w:pPr>
                                  <w:pStyle w:val="NoSpacing"/>
                                  <w:jc w:val="right"/>
                                  <w:rPr>
                                    <w:color w:val="595959" w:themeColor="text1" w:themeTint="A6"/>
                                    <w:sz w:val="20"/>
                                    <w:szCs w:val="20"/>
                                  </w:rPr>
                                </w:pPr>
                                <w:ins w:id="8" w:author="Sharee Sprague" w:date="2021-08-26T15:53:00Z">
                                  <w:r w:rsidRPr="00530F2F">
                                    <w:t>Revised and adopted by IACRC June 21, 1994; 6/23/99; 6/ 21/2001; 2/8/2005; 8/19/2015; 8/16/2018; 8/18/2020</w:t>
                                  </w:r>
                                </w:ins>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68611FB" wp14:editId="206CA10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68B50" w14:textId="37C32E3B" w:rsidR="00530F2F" w:rsidRDefault="0042282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ins w:id="9" w:author="Sharee Sprague" w:date="2021-08-26T15:51:00Z">
                                        <w:r w:rsidR="00530F2F">
                                          <w:rPr>
                                            <w:caps/>
                                            <w:color w:val="5B9BD5" w:themeColor="accent1"/>
                                            <w:sz w:val="64"/>
                                            <w:szCs w:val="64"/>
                                          </w:rPr>
                                          <w:t>BY-LAWS</w:t>
                                        </w:r>
                                      </w:ins>
                                    </w:sdtContent>
                                  </w:sdt>
                                </w:p>
                                <w:sdt>
                                  <w:sdtPr>
                                    <w:rPr>
                                      <w:color w:val="1F3864" w:themeColor="accent5" w:themeShade="8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24B674A" w14:textId="73653B06" w:rsidR="00530F2F" w:rsidRPr="00530F2F" w:rsidRDefault="00530F2F">
                                      <w:pPr>
                                        <w:jc w:val="right"/>
                                        <w:rPr>
                                          <w:smallCaps/>
                                          <w:color w:val="1F3864" w:themeColor="accent5" w:themeShade="80"/>
                                          <w:sz w:val="36"/>
                                          <w:szCs w:val="36"/>
                                          <w:rPrChange w:id="10" w:author="Sharee Sprague" w:date="2021-08-26T15:52:00Z">
                                            <w:rPr>
                                              <w:smallCaps/>
                                              <w:color w:val="404040" w:themeColor="text1" w:themeTint="BF"/>
                                              <w:sz w:val="36"/>
                                              <w:szCs w:val="36"/>
                                            </w:rPr>
                                          </w:rPrChange>
                                        </w:rPr>
                                      </w:pPr>
                                      <w:ins w:id="11" w:author="Sharee Sprague" w:date="2021-08-26T15:51:00Z">
                                        <w:r w:rsidRPr="00530F2F">
                                          <w:rPr>
                                            <w:color w:val="1F3864" w:themeColor="accent5" w:themeShade="80"/>
                                            <w:sz w:val="36"/>
                                            <w:szCs w:val="36"/>
                                            <w:rPrChange w:id="12" w:author="Sharee Sprague" w:date="2021-08-26T15:52:00Z">
                                              <w:rPr>
                                                <w:color w:val="404040" w:themeColor="text1" w:themeTint="BF"/>
                                                <w:sz w:val="36"/>
                                                <w:szCs w:val="36"/>
                                              </w:rPr>
                                            </w:rPrChange>
                                          </w:rPr>
                                          <w:t>Idaho Association of County Recorders and Clerks</w:t>
                                        </w:r>
                                      </w:ins>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68611FB" id="Text Box 154" o:spid="_x0000_s1027"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79F68B50" w14:textId="37C32E3B" w:rsidR="00530F2F" w:rsidRDefault="00422823">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ins w:id="13" w:author="Sharee Sprague" w:date="2021-08-26T15:51:00Z">
                                  <w:r w:rsidR="00530F2F">
                                    <w:rPr>
                                      <w:caps/>
                                      <w:color w:val="5B9BD5" w:themeColor="accent1"/>
                                      <w:sz w:val="64"/>
                                      <w:szCs w:val="64"/>
                                    </w:rPr>
                                    <w:t>BY-LAWS</w:t>
                                  </w:r>
                                </w:ins>
                              </w:sdtContent>
                            </w:sdt>
                          </w:p>
                          <w:sdt>
                            <w:sdtPr>
                              <w:rPr>
                                <w:color w:val="1F3864" w:themeColor="accent5" w:themeShade="80"/>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24B674A" w14:textId="73653B06" w:rsidR="00530F2F" w:rsidRPr="00530F2F" w:rsidRDefault="00530F2F">
                                <w:pPr>
                                  <w:jc w:val="right"/>
                                  <w:rPr>
                                    <w:smallCaps/>
                                    <w:color w:val="1F3864" w:themeColor="accent5" w:themeShade="80"/>
                                    <w:sz w:val="36"/>
                                    <w:szCs w:val="36"/>
                                    <w:rPrChange w:id="14" w:author="Sharee Sprague" w:date="2021-08-26T15:52:00Z">
                                      <w:rPr>
                                        <w:smallCaps/>
                                        <w:color w:val="404040" w:themeColor="text1" w:themeTint="BF"/>
                                        <w:sz w:val="36"/>
                                        <w:szCs w:val="36"/>
                                      </w:rPr>
                                    </w:rPrChange>
                                  </w:rPr>
                                </w:pPr>
                                <w:ins w:id="15" w:author="Sharee Sprague" w:date="2021-08-26T15:51:00Z">
                                  <w:r w:rsidRPr="00530F2F">
                                    <w:rPr>
                                      <w:color w:val="1F3864" w:themeColor="accent5" w:themeShade="80"/>
                                      <w:sz w:val="36"/>
                                      <w:szCs w:val="36"/>
                                      <w:rPrChange w:id="16" w:author="Sharee Sprague" w:date="2021-08-26T15:52:00Z">
                                        <w:rPr>
                                          <w:color w:val="404040" w:themeColor="text1" w:themeTint="BF"/>
                                          <w:sz w:val="36"/>
                                          <w:szCs w:val="36"/>
                                        </w:rPr>
                                      </w:rPrChange>
                                    </w:rPr>
                                    <w:t>Idaho Association of County Recorders and Clerks</w:t>
                                  </w:r>
                                </w:ins>
                              </w:p>
                            </w:sdtContent>
                          </w:sdt>
                        </w:txbxContent>
                      </v:textbox>
                      <w10:wrap type="square" anchorx="page" anchory="page"/>
                    </v:shape>
                  </w:pict>
                </mc:Fallback>
              </mc:AlternateContent>
            </w:r>
          </w:ins>
        </w:p>
        <w:p w14:paraId="1FF64006" w14:textId="24DAFC1C" w:rsidR="00530F2F" w:rsidRDefault="00530F2F">
          <w:pPr>
            <w:rPr>
              <w:ins w:id="17" w:author="Sharee Sprague" w:date="2021-08-26T15:51:00Z"/>
              <w:rFonts w:asciiTheme="minorHAnsi" w:hAnsiTheme="minorHAnsi"/>
              <w:b/>
              <w:sz w:val="30"/>
              <w:szCs w:val="20"/>
            </w:rPr>
          </w:pPr>
          <w:ins w:id="18" w:author="Sharee Sprague" w:date="2021-08-26T15:53:00Z">
            <w:r>
              <w:rPr>
                <w:rFonts w:asciiTheme="minorHAnsi" w:hAnsiTheme="minorHAnsi"/>
                <w:b/>
                <w:noProof/>
                <w:sz w:val="30"/>
              </w:rPr>
              <w:drawing>
                <wp:anchor distT="0" distB="0" distL="114300" distR="114300" simplePos="0" relativeHeight="251666432" behindDoc="0" locked="0" layoutInCell="1" allowOverlap="1" wp14:anchorId="39908F2C" wp14:editId="000688E1">
                  <wp:simplePos x="0" y="0"/>
                  <wp:positionH relativeFrom="margin">
                    <wp:align>center</wp:align>
                  </wp:positionH>
                  <wp:positionV relativeFrom="paragraph">
                    <wp:posOffset>186690</wp:posOffset>
                  </wp:positionV>
                  <wp:extent cx="4686300" cy="4686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4686300"/>
                          </a:xfrm>
                          <a:prstGeom prst="ellipse">
                            <a:avLst/>
                          </a:prstGeom>
                          <a:ln>
                            <a:noFill/>
                          </a:ln>
                          <a:effectLst>
                            <a:softEdge rad="25400"/>
                          </a:effectLst>
                        </pic:spPr>
                      </pic:pic>
                    </a:graphicData>
                  </a:graphic>
                  <wp14:sizeRelH relativeFrom="margin">
                    <wp14:pctWidth>0</wp14:pctWidth>
                  </wp14:sizeRelH>
                  <wp14:sizeRelV relativeFrom="margin">
                    <wp14:pctHeight>0</wp14:pctHeight>
                  </wp14:sizeRelV>
                </wp:anchor>
              </w:drawing>
            </w:r>
          </w:ins>
          <w:ins w:id="19" w:author="Sharee Sprague" w:date="2021-08-26T15:51:00Z">
            <w:r>
              <w:rPr>
                <w:rFonts w:asciiTheme="minorHAnsi" w:hAnsiTheme="minorHAnsi"/>
                <w:b/>
                <w:sz w:val="30"/>
              </w:rPr>
              <w:br w:type="page"/>
            </w:r>
          </w:ins>
        </w:p>
        <w:customXmlInsRangeStart w:id="20" w:author="Sharee Sprague" w:date="2021-08-26T15:51:00Z"/>
      </w:sdtContent>
    </w:sdt>
    <w:customXmlInsRangeEnd w:id="20"/>
    <w:p w14:paraId="4AE7882F" w14:textId="53954148" w:rsidR="000E0432" w:rsidRPr="004D2E2E" w:rsidRDefault="000E0432" w:rsidP="004D2E2E">
      <w:pPr>
        <w:pStyle w:val="NormalWeb1"/>
        <w:rPr>
          <w:rFonts w:asciiTheme="minorHAnsi" w:hAnsiTheme="minorHAnsi"/>
          <w:b/>
        </w:rPr>
      </w:pPr>
      <w:r w:rsidRPr="004D2E2E">
        <w:rPr>
          <w:rFonts w:asciiTheme="minorHAnsi" w:hAnsiTheme="minorHAnsi"/>
          <w:b/>
          <w:sz w:val="30"/>
        </w:rPr>
        <w:lastRenderedPageBreak/>
        <w:t>BY-LAWS</w:t>
      </w:r>
      <w:r w:rsidR="00D52BF1" w:rsidRPr="004D2E2E">
        <w:rPr>
          <w:rFonts w:asciiTheme="minorHAnsi" w:hAnsiTheme="minorHAnsi"/>
          <w:b/>
          <w:sz w:val="30"/>
        </w:rPr>
        <w:t xml:space="preserve"> </w:t>
      </w:r>
      <w:r w:rsidRPr="004D2E2E">
        <w:rPr>
          <w:rFonts w:asciiTheme="minorHAnsi" w:hAnsiTheme="minorHAnsi"/>
          <w:b/>
          <w:sz w:val="30"/>
        </w:rPr>
        <w:t>OF</w:t>
      </w:r>
      <w:r w:rsidRPr="004D2E2E">
        <w:rPr>
          <w:rFonts w:asciiTheme="minorHAnsi" w:hAnsiTheme="minorHAnsi"/>
          <w:b/>
          <w:sz w:val="30"/>
        </w:rPr>
        <w:cr/>
        <w:t>IDAHO ASSOCIATION OF COUNTY RECORDERS AND CLERKS</w:t>
      </w:r>
    </w:p>
    <w:p w14:paraId="2F604A11" w14:textId="77777777" w:rsidR="000E0432" w:rsidRPr="004D2E2E" w:rsidRDefault="000E0432" w:rsidP="004D2E2E">
      <w:pPr>
        <w:pStyle w:val="NormalWeb1"/>
        <w:jc w:val="left"/>
        <w:rPr>
          <w:rFonts w:asciiTheme="minorHAnsi" w:hAnsiTheme="minorHAnsi"/>
        </w:rPr>
      </w:pPr>
      <w:r w:rsidRPr="004D2E2E">
        <w:rPr>
          <w:rFonts w:asciiTheme="minorHAnsi" w:hAnsiTheme="minorHAnsi"/>
        </w:rPr>
        <w:t>PURPOSE</w:t>
      </w:r>
    </w:p>
    <w:p w14:paraId="1C064399"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rPr>
        <w:t>The Idaho Association of County Recorders and Clerks (hereafter referred to as “IACRC”) shall be a nonprofit organization of duly elected Clerks of the District Court (who also serve as the Ex-Officio Auditor &amp; Recorder, Clerk of the Board of County Commissioners, and Chief Election Official of each respective county) who shall meet to discuss how to discharge their duties in accordance with the Idaho Code:</w:t>
      </w:r>
    </w:p>
    <w:p w14:paraId="375BFAC2" w14:textId="77777777" w:rsidR="00F073BD" w:rsidRPr="004D2E2E" w:rsidRDefault="000E0432" w:rsidP="004D2E2E">
      <w:pPr>
        <w:pStyle w:val="NormalWeb1"/>
        <w:numPr>
          <w:ilvl w:val="0"/>
          <w:numId w:val="12"/>
        </w:numPr>
        <w:ind w:left="1440" w:hanging="450"/>
        <w:jc w:val="left"/>
        <w:rPr>
          <w:rFonts w:asciiTheme="minorHAnsi" w:hAnsiTheme="minorHAnsi"/>
        </w:rPr>
      </w:pPr>
      <w:r w:rsidRPr="004D2E2E">
        <w:rPr>
          <w:rFonts w:asciiTheme="minorHAnsi" w:hAnsiTheme="minorHAnsi"/>
        </w:rPr>
        <w:t>To cooperate among themselves to resolve issues of mutual concern;</w:t>
      </w:r>
    </w:p>
    <w:p w14:paraId="5EAFA477" w14:textId="77777777" w:rsidR="00F073BD" w:rsidRPr="004D2E2E" w:rsidRDefault="000E0432" w:rsidP="004D2E2E">
      <w:pPr>
        <w:pStyle w:val="NormalWeb1"/>
        <w:numPr>
          <w:ilvl w:val="0"/>
          <w:numId w:val="12"/>
        </w:numPr>
        <w:ind w:left="1440" w:hanging="450"/>
        <w:jc w:val="left"/>
        <w:rPr>
          <w:rFonts w:asciiTheme="minorHAnsi" w:hAnsiTheme="minorHAnsi"/>
        </w:rPr>
      </w:pPr>
      <w:r w:rsidRPr="004D2E2E">
        <w:rPr>
          <w:rFonts w:asciiTheme="minorHAnsi" w:hAnsiTheme="minorHAnsi"/>
        </w:rPr>
        <w:t>To inform the legislature as to the impacts of new legislation which could be detrimental or beneficial to local governments; and</w:t>
      </w:r>
    </w:p>
    <w:p w14:paraId="134547B8" w14:textId="77777777" w:rsidR="000E0432" w:rsidRPr="004D2E2E" w:rsidRDefault="000E0432" w:rsidP="004D2E2E">
      <w:pPr>
        <w:pStyle w:val="NormalWeb1"/>
        <w:numPr>
          <w:ilvl w:val="0"/>
          <w:numId w:val="12"/>
        </w:numPr>
        <w:ind w:left="1440" w:hanging="450"/>
        <w:jc w:val="left"/>
        <w:rPr>
          <w:rFonts w:asciiTheme="minorHAnsi" w:hAnsiTheme="minorHAnsi"/>
        </w:rPr>
      </w:pPr>
      <w:r w:rsidRPr="004D2E2E">
        <w:rPr>
          <w:rFonts w:asciiTheme="minorHAnsi" w:hAnsiTheme="minorHAnsi"/>
        </w:rPr>
        <w:t>To extend understandings, goals and objectives, and personal acquaintance among elected Clerks throughout the state.</w:t>
      </w:r>
    </w:p>
    <w:p w14:paraId="63DD1331" w14:textId="77777777" w:rsidR="000E0432" w:rsidRPr="004D2E2E" w:rsidRDefault="000E0432" w:rsidP="004D2E2E">
      <w:pPr>
        <w:pStyle w:val="NormalWeb1"/>
        <w:jc w:val="left"/>
        <w:rPr>
          <w:rFonts w:asciiTheme="minorHAnsi" w:hAnsiTheme="minorHAnsi"/>
          <w:b/>
        </w:rPr>
      </w:pPr>
      <w:r w:rsidRPr="004D2E2E">
        <w:rPr>
          <w:rFonts w:asciiTheme="minorHAnsi" w:hAnsiTheme="minorHAnsi"/>
          <w:b/>
        </w:rPr>
        <w:t>ARTICLE I</w:t>
      </w:r>
    </w:p>
    <w:p w14:paraId="3336253B"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rPr>
        <w:t xml:space="preserve">Section I Membership – Any county clerk in the state of Idaho </w:t>
      </w:r>
      <w:r w:rsidR="00C24188" w:rsidRPr="004D2E2E">
        <w:rPr>
          <w:rFonts w:asciiTheme="minorHAnsi" w:hAnsiTheme="minorHAnsi"/>
        </w:rPr>
        <w:t>shall</w:t>
      </w:r>
      <w:r w:rsidRPr="004D2E2E">
        <w:rPr>
          <w:rFonts w:asciiTheme="minorHAnsi" w:hAnsiTheme="minorHAnsi"/>
        </w:rPr>
        <w:t>, by payment of annual dues, become a member for the year for which dues are paid.</w:t>
      </w:r>
    </w:p>
    <w:p w14:paraId="3F3F0786" w14:textId="77777777" w:rsidR="000E0432" w:rsidRPr="004D2E2E" w:rsidRDefault="000E0432" w:rsidP="004D2E2E">
      <w:pPr>
        <w:pStyle w:val="NormalWeb1"/>
        <w:jc w:val="left"/>
        <w:rPr>
          <w:rFonts w:asciiTheme="minorHAnsi" w:hAnsiTheme="minorHAnsi"/>
          <w:b/>
        </w:rPr>
      </w:pPr>
      <w:r w:rsidRPr="004D2E2E">
        <w:rPr>
          <w:rFonts w:asciiTheme="minorHAnsi" w:hAnsiTheme="minorHAnsi"/>
          <w:b/>
        </w:rPr>
        <w:t>ARTICLE II</w:t>
      </w:r>
    </w:p>
    <w:p w14:paraId="70107745"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rPr>
        <w:t xml:space="preserve">Section I Dues – Any county </w:t>
      </w:r>
      <w:r w:rsidR="00C24188" w:rsidRPr="004D2E2E">
        <w:rPr>
          <w:rFonts w:asciiTheme="minorHAnsi" w:hAnsiTheme="minorHAnsi"/>
        </w:rPr>
        <w:t xml:space="preserve">clerk </w:t>
      </w:r>
      <w:r w:rsidRPr="004D2E2E">
        <w:rPr>
          <w:rFonts w:asciiTheme="minorHAnsi" w:hAnsiTheme="minorHAnsi"/>
        </w:rPr>
        <w:t xml:space="preserve">in the State of Idaho </w:t>
      </w:r>
      <w:r w:rsidR="00C24188" w:rsidRPr="004D2E2E">
        <w:rPr>
          <w:rFonts w:asciiTheme="minorHAnsi" w:hAnsiTheme="minorHAnsi"/>
        </w:rPr>
        <w:t xml:space="preserve">shall </w:t>
      </w:r>
      <w:r w:rsidRPr="004D2E2E">
        <w:rPr>
          <w:rFonts w:asciiTheme="minorHAnsi" w:hAnsiTheme="minorHAnsi"/>
        </w:rPr>
        <w:t>be classified a current member by paying the membership fee for the current fiscal year by February 1.</w:t>
      </w:r>
    </w:p>
    <w:p w14:paraId="42BC78DE" w14:textId="77777777" w:rsidR="000E0432" w:rsidRPr="004D2E2E" w:rsidRDefault="000E0432" w:rsidP="004D2E2E">
      <w:pPr>
        <w:pStyle w:val="NormalWeb1"/>
        <w:jc w:val="left"/>
        <w:rPr>
          <w:rFonts w:asciiTheme="minorHAnsi" w:hAnsiTheme="minorHAnsi"/>
          <w:b/>
        </w:rPr>
      </w:pPr>
      <w:r w:rsidRPr="004D2E2E">
        <w:rPr>
          <w:rFonts w:asciiTheme="minorHAnsi" w:hAnsiTheme="minorHAnsi"/>
          <w:b/>
        </w:rPr>
        <w:t>ARTICLE III</w:t>
      </w:r>
    </w:p>
    <w:p w14:paraId="5375BE94"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rPr>
        <w:t xml:space="preserve">Section I Annual Membership Meeting – </w:t>
      </w:r>
      <w:r w:rsidR="00E056C7" w:rsidRPr="004D2E2E">
        <w:rPr>
          <w:rFonts w:asciiTheme="minorHAnsi" w:hAnsiTheme="minorHAnsi"/>
        </w:rPr>
        <w:t>IACRC shall conduct an annual membership meeting at the t</w:t>
      </w:r>
      <w:r w:rsidRPr="004D2E2E">
        <w:rPr>
          <w:rFonts w:asciiTheme="minorHAnsi" w:hAnsiTheme="minorHAnsi"/>
        </w:rPr>
        <w:t>ime and</w:t>
      </w:r>
      <w:r w:rsidR="00E056C7" w:rsidRPr="004D2E2E">
        <w:rPr>
          <w:rFonts w:asciiTheme="minorHAnsi" w:hAnsiTheme="minorHAnsi"/>
        </w:rPr>
        <w:t xml:space="preserve"> in the</w:t>
      </w:r>
      <w:r w:rsidRPr="004D2E2E">
        <w:rPr>
          <w:rFonts w:asciiTheme="minorHAnsi" w:hAnsiTheme="minorHAnsi"/>
        </w:rPr>
        <w:t xml:space="preserve"> place determined by </w:t>
      </w:r>
      <w:r w:rsidR="00E056C7" w:rsidRPr="004D2E2E">
        <w:rPr>
          <w:rFonts w:asciiTheme="minorHAnsi" w:hAnsiTheme="minorHAnsi"/>
        </w:rPr>
        <w:t>the Executive Committee</w:t>
      </w:r>
      <w:r w:rsidR="0044725B" w:rsidRPr="004D2E2E">
        <w:rPr>
          <w:rFonts w:asciiTheme="minorHAnsi" w:hAnsiTheme="minorHAnsi"/>
        </w:rPr>
        <w:t>.</w:t>
      </w:r>
      <w:r w:rsidRPr="004D2E2E">
        <w:rPr>
          <w:rFonts w:asciiTheme="minorHAnsi" w:hAnsiTheme="minorHAnsi"/>
        </w:rPr>
        <w:cr/>
      </w:r>
      <w:r w:rsidRPr="004D2E2E">
        <w:rPr>
          <w:rFonts w:asciiTheme="minorHAnsi" w:hAnsiTheme="minorHAnsi"/>
        </w:rPr>
        <w:cr/>
        <w:t>Section II Business – The members shall consider such business as may be on the agenda and, when time is available, those issues approved by the president and vice president.</w:t>
      </w:r>
      <w:r w:rsidRPr="004D2E2E">
        <w:rPr>
          <w:rFonts w:asciiTheme="minorHAnsi" w:hAnsiTheme="minorHAnsi"/>
        </w:rPr>
        <w:cr/>
      </w:r>
      <w:r w:rsidRPr="004D2E2E">
        <w:rPr>
          <w:rFonts w:asciiTheme="minorHAnsi" w:hAnsiTheme="minorHAnsi"/>
        </w:rPr>
        <w:cr/>
        <w:t>Section III Voting – A majority vote of those present at any meeting shall be required for a decision on any issue. Those present at any meeting shall constitute a quorum.</w:t>
      </w:r>
      <w:r w:rsidRPr="004D2E2E">
        <w:rPr>
          <w:rFonts w:asciiTheme="minorHAnsi" w:hAnsiTheme="minorHAnsi"/>
        </w:rPr>
        <w:cr/>
      </w:r>
      <w:r w:rsidRPr="004D2E2E">
        <w:rPr>
          <w:rFonts w:asciiTheme="minorHAnsi" w:hAnsiTheme="minorHAnsi"/>
        </w:rPr>
        <w:cr/>
        <w:t>Section IV Special Meeting – A special meeting may be called by the president, and must be called by the president upon written request of five or more members whose dues are current. The secretary shall transmit notification to all members at least ten</w:t>
      </w:r>
      <w:r w:rsidR="00F073BD" w:rsidRPr="004D2E2E">
        <w:rPr>
          <w:rFonts w:asciiTheme="minorHAnsi" w:hAnsiTheme="minorHAnsi"/>
        </w:rPr>
        <w:t xml:space="preserve"> (10)</w:t>
      </w:r>
      <w:r w:rsidRPr="004D2E2E">
        <w:rPr>
          <w:rFonts w:asciiTheme="minorHAnsi" w:hAnsiTheme="minorHAnsi"/>
        </w:rPr>
        <w:t xml:space="preserve"> days prior to the date of the special meeting. Only those issues stated in the notification may be acted upon.</w:t>
      </w:r>
    </w:p>
    <w:p w14:paraId="671D1D1D" w14:textId="77777777" w:rsidR="000E0432" w:rsidRPr="004D2E2E" w:rsidRDefault="000E0432" w:rsidP="004D2E2E">
      <w:pPr>
        <w:pStyle w:val="NormalWeb1"/>
        <w:jc w:val="left"/>
        <w:rPr>
          <w:rFonts w:asciiTheme="minorHAnsi" w:hAnsiTheme="minorHAnsi"/>
          <w:b/>
        </w:rPr>
      </w:pPr>
      <w:r w:rsidRPr="004D2E2E">
        <w:rPr>
          <w:rFonts w:asciiTheme="minorHAnsi" w:hAnsiTheme="minorHAnsi"/>
          <w:b/>
        </w:rPr>
        <w:t>ARTICLE IV</w:t>
      </w:r>
    </w:p>
    <w:p w14:paraId="62F2CA35"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b/>
        </w:rPr>
        <w:t>Section I Organization</w:t>
      </w:r>
      <w:r w:rsidRPr="004D2E2E">
        <w:rPr>
          <w:rFonts w:asciiTheme="minorHAnsi" w:hAnsiTheme="minorHAnsi"/>
        </w:rPr>
        <w:t xml:space="preserve"> – The officers of IACRC, as listed below, shall comprise the Executive Committee:</w:t>
      </w:r>
    </w:p>
    <w:p w14:paraId="174449F1" w14:textId="77777777" w:rsidR="006B046C" w:rsidRPr="004D2E2E" w:rsidRDefault="006B046C" w:rsidP="004D2E2E">
      <w:pPr>
        <w:pStyle w:val="NormalWeb1"/>
        <w:numPr>
          <w:ilvl w:val="0"/>
          <w:numId w:val="4"/>
        </w:numPr>
        <w:ind w:left="1440" w:hanging="450"/>
        <w:jc w:val="left"/>
        <w:rPr>
          <w:rFonts w:asciiTheme="minorHAnsi" w:hAnsiTheme="minorHAnsi"/>
        </w:rPr>
      </w:pPr>
      <w:r w:rsidRPr="004D2E2E">
        <w:rPr>
          <w:rFonts w:asciiTheme="minorHAnsi" w:hAnsiTheme="minorHAnsi"/>
        </w:rPr>
        <w:t>President</w:t>
      </w:r>
    </w:p>
    <w:p w14:paraId="31D5719A" w14:textId="77777777" w:rsidR="006B046C" w:rsidRPr="004D2E2E" w:rsidRDefault="006B046C" w:rsidP="004D2E2E">
      <w:pPr>
        <w:pStyle w:val="NormalWeb1"/>
        <w:numPr>
          <w:ilvl w:val="0"/>
          <w:numId w:val="4"/>
        </w:numPr>
        <w:ind w:left="1440" w:hanging="450"/>
        <w:jc w:val="left"/>
        <w:rPr>
          <w:rFonts w:asciiTheme="minorHAnsi" w:hAnsiTheme="minorHAnsi"/>
        </w:rPr>
      </w:pPr>
      <w:r w:rsidRPr="004D2E2E">
        <w:rPr>
          <w:rFonts w:asciiTheme="minorHAnsi" w:hAnsiTheme="minorHAnsi"/>
        </w:rPr>
        <w:t>Vice President</w:t>
      </w:r>
    </w:p>
    <w:p w14:paraId="6473EC9F" w14:textId="77777777" w:rsidR="006B046C" w:rsidRPr="004D2E2E" w:rsidRDefault="006B046C" w:rsidP="004D2E2E">
      <w:pPr>
        <w:pStyle w:val="NormalWeb1"/>
        <w:numPr>
          <w:ilvl w:val="0"/>
          <w:numId w:val="4"/>
        </w:numPr>
        <w:ind w:left="1440" w:hanging="450"/>
        <w:jc w:val="left"/>
        <w:rPr>
          <w:rFonts w:asciiTheme="minorHAnsi" w:hAnsiTheme="minorHAnsi"/>
        </w:rPr>
      </w:pPr>
      <w:r w:rsidRPr="004D2E2E">
        <w:rPr>
          <w:rFonts w:asciiTheme="minorHAnsi" w:hAnsiTheme="minorHAnsi"/>
        </w:rPr>
        <w:t>Secretary-Treasurer</w:t>
      </w:r>
    </w:p>
    <w:p w14:paraId="4E497B22" w14:textId="77777777" w:rsidR="006B046C" w:rsidRPr="004D2E2E" w:rsidRDefault="006B046C" w:rsidP="004D2E2E">
      <w:pPr>
        <w:pStyle w:val="NormalWeb1"/>
        <w:numPr>
          <w:ilvl w:val="0"/>
          <w:numId w:val="4"/>
        </w:numPr>
        <w:ind w:left="1440" w:hanging="450"/>
        <w:jc w:val="left"/>
        <w:rPr>
          <w:rFonts w:asciiTheme="minorHAnsi" w:hAnsiTheme="minorHAnsi"/>
        </w:rPr>
      </w:pPr>
      <w:r w:rsidRPr="004D2E2E">
        <w:rPr>
          <w:rFonts w:asciiTheme="minorHAnsi" w:hAnsiTheme="minorHAnsi"/>
        </w:rPr>
        <w:lastRenderedPageBreak/>
        <w:t xml:space="preserve">Immediate Past President </w:t>
      </w:r>
    </w:p>
    <w:p w14:paraId="7405AC5A" w14:textId="77777777" w:rsidR="00D52BF1" w:rsidRPr="004D2E2E" w:rsidRDefault="000E0432" w:rsidP="004D2E2E">
      <w:pPr>
        <w:pStyle w:val="NormalWeb1"/>
        <w:ind w:left="450"/>
        <w:jc w:val="left"/>
        <w:rPr>
          <w:rFonts w:asciiTheme="minorHAnsi" w:hAnsiTheme="minorHAnsi"/>
        </w:rPr>
      </w:pPr>
      <w:r w:rsidRPr="004D2E2E">
        <w:rPr>
          <w:rFonts w:asciiTheme="minorHAnsi" w:hAnsiTheme="minorHAnsi"/>
          <w:b/>
        </w:rPr>
        <w:t>Section II Term of Office</w:t>
      </w:r>
      <w:r w:rsidRPr="004D2E2E">
        <w:rPr>
          <w:rFonts w:asciiTheme="minorHAnsi" w:hAnsiTheme="minorHAnsi"/>
        </w:rPr>
        <w:t xml:space="preserve"> – Each officer shall serve a term of one year in his or her elected position starting on the date of their installation. Their term shall continue until their successors ha</w:t>
      </w:r>
      <w:r w:rsidR="00E65810">
        <w:rPr>
          <w:rFonts w:asciiTheme="minorHAnsi" w:hAnsiTheme="minorHAnsi"/>
        </w:rPr>
        <w:t xml:space="preserve">ve been elected and installed. </w:t>
      </w:r>
    </w:p>
    <w:p w14:paraId="18B1F335" w14:textId="77777777" w:rsidR="000E0432" w:rsidRPr="004D2E2E" w:rsidRDefault="000E0432" w:rsidP="004D2E2E">
      <w:pPr>
        <w:pStyle w:val="NormalWeb1"/>
        <w:ind w:left="450"/>
        <w:jc w:val="left"/>
        <w:rPr>
          <w:rFonts w:asciiTheme="minorHAnsi" w:hAnsiTheme="minorHAnsi"/>
          <w:b/>
        </w:rPr>
      </w:pPr>
      <w:r w:rsidRPr="004D2E2E">
        <w:rPr>
          <w:rFonts w:asciiTheme="minorHAnsi" w:hAnsiTheme="minorHAnsi"/>
          <w:b/>
        </w:rPr>
        <w:t xml:space="preserve">Section III Duties of Officers </w:t>
      </w:r>
    </w:p>
    <w:p w14:paraId="7DCBEB20" w14:textId="77777777" w:rsidR="000E0432" w:rsidRPr="004D2E2E" w:rsidRDefault="000E0432" w:rsidP="004D2E2E">
      <w:pPr>
        <w:pStyle w:val="NormalWeb1"/>
        <w:ind w:left="810"/>
        <w:jc w:val="left"/>
        <w:rPr>
          <w:rFonts w:asciiTheme="minorHAnsi" w:hAnsiTheme="minorHAnsi"/>
        </w:rPr>
      </w:pPr>
      <w:r w:rsidRPr="004D2E2E">
        <w:rPr>
          <w:rFonts w:asciiTheme="minorHAnsi" w:hAnsiTheme="minorHAnsi"/>
        </w:rPr>
        <w:t>The President – shall:</w:t>
      </w:r>
    </w:p>
    <w:p w14:paraId="130837A5" w14:textId="77777777" w:rsidR="00F073BD" w:rsidRPr="004D2E2E" w:rsidRDefault="000E0432" w:rsidP="00E65810">
      <w:pPr>
        <w:pStyle w:val="NormalWeb1"/>
        <w:numPr>
          <w:ilvl w:val="0"/>
          <w:numId w:val="14"/>
        </w:numPr>
        <w:ind w:left="1800" w:hanging="630"/>
        <w:jc w:val="left"/>
        <w:rPr>
          <w:rFonts w:asciiTheme="minorHAnsi" w:hAnsiTheme="minorHAnsi"/>
        </w:rPr>
      </w:pPr>
      <w:r w:rsidRPr="004D2E2E">
        <w:rPr>
          <w:rFonts w:asciiTheme="minorHAnsi" w:hAnsiTheme="minorHAnsi"/>
        </w:rPr>
        <w:t>Preside at all business meetings of IACRC.</w:t>
      </w:r>
    </w:p>
    <w:p w14:paraId="3D4B62B9" w14:textId="77777777" w:rsidR="00F073BD" w:rsidRPr="004D2E2E" w:rsidRDefault="000E0432" w:rsidP="00E65810">
      <w:pPr>
        <w:pStyle w:val="NormalWeb1"/>
        <w:numPr>
          <w:ilvl w:val="0"/>
          <w:numId w:val="14"/>
        </w:numPr>
        <w:ind w:left="1800" w:hanging="630"/>
        <w:jc w:val="left"/>
        <w:rPr>
          <w:rFonts w:asciiTheme="minorHAnsi" w:hAnsiTheme="minorHAnsi"/>
        </w:rPr>
      </w:pPr>
      <w:r w:rsidRPr="004D2E2E">
        <w:rPr>
          <w:rFonts w:asciiTheme="minorHAnsi" w:hAnsiTheme="minorHAnsi"/>
        </w:rPr>
        <w:t>Appoint all members to committees and name the chairperson thereto.</w:t>
      </w:r>
    </w:p>
    <w:p w14:paraId="10172C60" w14:textId="77777777" w:rsidR="00EB62F4" w:rsidRPr="004D2E2E" w:rsidRDefault="000E0432" w:rsidP="00E65810">
      <w:pPr>
        <w:pStyle w:val="NormalWeb1"/>
        <w:numPr>
          <w:ilvl w:val="0"/>
          <w:numId w:val="14"/>
        </w:numPr>
        <w:ind w:left="1800" w:hanging="630"/>
        <w:jc w:val="left"/>
        <w:rPr>
          <w:rFonts w:asciiTheme="minorHAnsi" w:hAnsiTheme="minorHAnsi"/>
        </w:rPr>
      </w:pPr>
      <w:r w:rsidRPr="004D2E2E">
        <w:rPr>
          <w:rFonts w:asciiTheme="minorHAnsi" w:hAnsiTheme="minorHAnsi"/>
        </w:rPr>
        <w:t>Make any appointments to fill an unexpired term of the Vice-President or Secretary-Treasurer, or the IAC Board member, if he or she is unable to fulfill their term</w:t>
      </w:r>
      <w:r w:rsidR="00EB62F4" w:rsidRPr="004D2E2E">
        <w:rPr>
          <w:rFonts w:asciiTheme="minorHAnsi" w:hAnsiTheme="minorHAnsi"/>
        </w:rPr>
        <w:t>.</w:t>
      </w:r>
    </w:p>
    <w:p w14:paraId="640E1831" w14:textId="77777777" w:rsidR="00EB62F4" w:rsidRPr="004D2E2E" w:rsidRDefault="00EB62F4" w:rsidP="00E65810">
      <w:pPr>
        <w:pStyle w:val="NormalWeb1"/>
        <w:numPr>
          <w:ilvl w:val="0"/>
          <w:numId w:val="14"/>
        </w:numPr>
        <w:ind w:left="1800" w:hanging="630"/>
        <w:jc w:val="left"/>
        <w:rPr>
          <w:rFonts w:asciiTheme="minorHAnsi" w:hAnsiTheme="minorHAnsi"/>
        </w:rPr>
      </w:pPr>
      <w:r w:rsidRPr="004D2E2E">
        <w:rPr>
          <w:rFonts w:asciiTheme="minorHAnsi" w:hAnsiTheme="minorHAnsi"/>
        </w:rPr>
        <w:t>Appoint the Alternate to the IACRC Representative to the IAC Board of Directors.</w:t>
      </w:r>
    </w:p>
    <w:p w14:paraId="0BC30E49" w14:textId="77777777" w:rsidR="00EB62F4" w:rsidRPr="00E65810" w:rsidRDefault="00EB62F4" w:rsidP="00E65810">
      <w:pPr>
        <w:pStyle w:val="NormalWeb1"/>
        <w:numPr>
          <w:ilvl w:val="0"/>
          <w:numId w:val="14"/>
        </w:numPr>
        <w:ind w:left="1800" w:hanging="634"/>
        <w:jc w:val="left"/>
        <w:rPr>
          <w:rFonts w:asciiTheme="minorHAnsi" w:hAnsiTheme="minorHAnsi"/>
        </w:rPr>
      </w:pPr>
      <w:r w:rsidRPr="004D2E2E">
        <w:rPr>
          <w:rFonts w:asciiTheme="minorHAnsi" w:hAnsiTheme="minorHAnsi"/>
        </w:rPr>
        <w:t xml:space="preserve">Appoint the Legislative Representative, State Tax Commission Representative and their Alternates. </w:t>
      </w:r>
    </w:p>
    <w:p w14:paraId="5507AB02" w14:textId="77777777" w:rsidR="00E65810" w:rsidRDefault="000E0432" w:rsidP="00E65810">
      <w:pPr>
        <w:pStyle w:val="NormalWeb1"/>
        <w:ind w:left="806"/>
        <w:jc w:val="left"/>
        <w:rPr>
          <w:rFonts w:asciiTheme="minorHAnsi" w:hAnsiTheme="minorHAnsi"/>
        </w:rPr>
      </w:pPr>
      <w:r w:rsidRPr="004D2E2E">
        <w:rPr>
          <w:rFonts w:asciiTheme="minorHAnsi" w:hAnsiTheme="minorHAnsi"/>
        </w:rPr>
        <w:t>The Vice-President – If, for any reason the President cannot attend any meeting, the Vice-President shall preside at such meeting. If, for any reason a vacancy exists in the presidency, the Vice President shall fill the remainder of his or her term of office.</w:t>
      </w:r>
    </w:p>
    <w:p w14:paraId="2238572D" w14:textId="77777777" w:rsidR="000E0432" w:rsidRPr="004D2E2E" w:rsidRDefault="000E0432" w:rsidP="00E65810">
      <w:pPr>
        <w:pStyle w:val="NormalWeb1"/>
        <w:ind w:left="806"/>
        <w:jc w:val="left"/>
        <w:rPr>
          <w:rFonts w:asciiTheme="minorHAnsi" w:hAnsiTheme="minorHAnsi"/>
        </w:rPr>
      </w:pPr>
      <w:r w:rsidRPr="00E65810">
        <w:rPr>
          <w:rFonts w:asciiTheme="minorHAnsi" w:hAnsiTheme="minorHAnsi"/>
          <w:sz w:val="10"/>
        </w:rPr>
        <w:cr/>
      </w:r>
      <w:r w:rsidRPr="004D2E2E">
        <w:rPr>
          <w:rFonts w:asciiTheme="minorHAnsi" w:hAnsiTheme="minorHAnsi"/>
        </w:rPr>
        <w:t xml:space="preserve">The Secretary-Treasurer – The Secretary-Treasurer shall: </w:t>
      </w:r>
    </w:p>
    <w:p w14:paraId="66751EF4" w14:textId="77777777" w:rsidR="00BA78B9"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Keep all minutes, including a list of attendees, of all meetings.</w:t>
      </w:r>
    </w:p>
    <w:p w14:paraId="36316D07" w14:textId="77777777" w:rsidR="00BA78B9"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Handle correspondence as directed by the President.</w:t>
      </w:r>
    </w:p>
    <w:p w14:paraId="21307F16" w14:textId="77777777" w:rsidR="00BA78B9"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Transmit minutes to each member within thirty days following each meeting.</w:t>
      </w:r>
    </w:p>
    <w:p w14:paraId="5C8824CA" w14:textId="77777777" w:rsidR="00BA78B9"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Provide for the transmittal of a statement of dues to each county prior to January of each year.</w:t>
      </w:r>
    </w:p>
    <w:p w14:paraId="6DF84341" w14:textId="77777777" w:rsidR="00BA78B9"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Be responsible for all monies and account for receipts and expenditures as provided in Article V.</w:t>
      </w:r>
    </w:p>
    <w:p w14:paraId="683907B3" w14:textId="77777777" w:rsidR="0044725B" w:rsidRPr="004D2E2E" w:rsidRDefault="000E0432" w:rsidP="00E65810">
      <w:pPr>
        <w:pStyle w:val="NormalWeb1"/>
        <w:numPr>
          <w:ilvl w:val="0"/>
          <w:numId w:val="16"/>
        </w:numPr>
        <w:ind w:left="1800" w:hanging="630"/>
        <w:jc w:val="left"/>
        <w:rPr>
          <w:rFonts w:asciiTheme="minorHAnsi" w:hAnsiTheme="minorHAnsi"/>
        </w:rPr>
      </w:pPr>
      <w:r w:rsidRPr="004D2E2E">
        <w:rPr>
          <w:rFonts w:asciiTheme="minorHAnsi" w:hAnsiTheme="minorHAnsi"/>
        </w:rPr>
        <w:t>Transmit notices of all meetings of IACRC</w:t>
      </w:r>
      <w:r w:rsidR="0044725B" w:rsidRPr="004D2E2E">
        <w:rPr>
          <w:rFonts w:asciiTheme="minorHAnsi" w:hAnsiTheme="minorHAnsi"/>
        </w:rPr>
        <w:t>.</w:t>
      </w:r>
    </w:p>
    <w:p w14:paraId="6EE95E3A" w14:textId="77777777" w:rsidR="000E0432" w:rsidRPr="004D2E2E" w:rsidRDefault="0044725B" w:rsidP="00E65810">
      <w:pPr>
        <w:pStyle w:val="NormalWeb1"/>
        <w:numPr>
          <w:ilvl w:val="0"/>
          <w:numId w:val="16"/>
        </w:numPr>
        <w:ind w:left="1800" w:hanging="630"/>
        <w:jc w:val="left"/>
        <w:rPr>
          <w:rFonts w:asciiTheme="minorHAnsi" w:hAnsiTheme="minorHAnsi"/>
        </w:rPr>
      </w:pPr>
      <w:r w:rsidRPr="004D2E2E">
        <w:rPr>
          <w:rFonts w:asciiTheme="minorHAnsi" w:hAnsiTheme="minorHAnsi"/>
        </w:rPr>
        <w:t>Insure that all minutes are posted on the IAC website</w:t>
      </w:r>
      <w:r w:rsidR="000E0432" w:rsidRPr="004D2E2E">
        <w:rPr>
          <w:rFonts w:asciiTheme="minorHAnsi" w:hAnsiTheme="minorHAnsi"/>
        </w:rPr>
        <w:t>.</w:t>
      </w:r>
    </w:p>
    <w:p w14:paraId="09D0CF1C" w14:textId="77777777" w:rsidR="00C24188" w:rsidRPr="004D2E2E" w:rsidRDefault="009C65AA" w:rsidP="00E65810">
      <w:pPr>
        <w:pStyle w:val="NormalWeb1"/>
        <w:numPr>
          <w:ilvl w:val="0"/>
          <w:numId w:val="16"/>
        </w:numPr>
        <w:ind w:left="1800" w:hanging="630"/>
        <w:jc w:val="left"/>
        <w:rPr>
          <w:rFonts w:asciiTheme="minorHAnsi" w:hAnsiTheme="minorHAnsi"/>
        </w:rPr>
      </w:pPr>
      <w:r w:rsidRPr="004D2E2E">
        <w:rPr>
          <w:rFonts w:asciiTheme="minorHAnsi" w:hAnsiTheme="minorHAnsi"/>
        </w:rPr>
        <w:t>Help d</w:t>
      </w:r>
      <w:r w:rsidR="00C24188" w:rsidRPr="004D2E2E">
        <w:rPr>
          <w:rFonts w:asciiTheme="minorHAnsi" w:hAnsiTheme="minorHAnsi"/>
        </w:rPr>
        <w:t>evelop the annual budget and insure that accurate financial records are maintained.</w:t>
      </w:r>
    </w:p>
    <w:p w14:paraId="2AA61859" w14:textId="77777777" w:rsidR="000E0432" w:rsidRPr="00E65810" w:rsidRDefault="000E0432" w:rsidP="004D2E2E">
      <w:pPr>
        <w:pStyle w:val="NormalWeb1"/>
        <w:jc w:val="left"/>
        <w:rPr>
          <w:rFonts w:asciiTheme="minorHAnsi" w:hAnsiTheme="minorHAnsi"/>
          <w:b/>
        </w:rPr>
      </w:pPr>
      <w:r w:rsidRPr="00E65810">
        <w:rPr>
          <w:rFonts w:asciiTheme="minorHAnsi" w:hAnsiTheme="minorHAnsi"/>
          <w:b/>
        </w:rPr>
        <w:t xml:space="preserve">Section IV Committees </w:t>
      </w:r>
    </w:p>
    <w:p w14:paraId="4100EA7E" w14:textId="77777777" w:rsidR="000E0432" w:rsidRPr="004D2E2E" w:rsidRDefault="000E0432" w:rsidP="004D2E2E">
      <w:pPr>
        <w:pStyle w:val="NormalWeb1"/>
        <w:numPr>
          <w:ilvl w:val="0"/>
          <w:numId w:val="19"/>
        </w:numPr>
        <w:ind w:left="810" w:hanging="540"/>
        <w:jc w:val="left"/>
        <w:rPr>
          <w:rFonts w:asciiTheme="minorHAnsi" w:hAnsiTheme="minorHAnsi"/>
        </w:rPr>
      </w:pPr>
      <w:r w:rsidRPr="004D2E2E">
        <w:rPr>
          <w:rFonts w:asciiTheme="minorHAnsi" w:hAnsiTheme="minorHAnsi"/>
        </w:rPr>
        <w:t>Standing Committees</w:t>
      </w:r>
      <w:r w:rsidR="00C24188" w:rsidRPr="004D2E2E">
        <w:rPr>
          <w:rFonts w:asciiTheme="minorHAnsi" w:hAnsiTheme="minorHAnsi"/>
        </w:rPr>
        <w:t xml:space="preserve"> </w:t>
      </w:r>
      <w:r w:rsidR="00EA5775" w:rsidRPr="004D2E2E">
        <w:rPr>
          <w:rFonts w:asciiTheme="minorHAnsi" w:hAnsiTheme="minorHAnsi"/>
        </w:rPr>
        <w:t>sh</w:t>
      </w:r>
      <w:r w:rsidR="002E0D22" w:rsidRPr="004D2E2E">
        <w:rPr>
          <w:rFonts w:asciiTheme="minorHAnsi" w:hAnsiTheme="minorHAnsi"/>
        </w:rPr>
        <w:t>all</w:t>
      </w:r>
      <w:r w:rsidR="0044725B" w:rsidRPr="004D2E2E">
        <w:rPr>
          <w:rFonts w:asciiTheme="minorHAnsi" w:hAnsiTheme="minorHAnsi"/>
        </w:rPr>
        <w:t xml:space="preserve"> kee</w:t>
      </w:r>
      <w:r w:rsidR="00EA5775" w:rsidRPr="004D2E2E">
        <w:rPr>
          <w:rFonts w:asciiTheme="minorHAnsi" w:hAnsiTheme="minorHAnsi"/>
        </w:rPr>
        <w:t>p abreast of changes within the</w:t>
      </w:r>
      <w:r w:rsidR="00C24188" w:rsidRPr="004D2E2E">
        <w:rPr>
          <w:rFonts w:asciiTheme="minorHAnsi" w:hAnsiTheme="minorHAnsi"/>
        </w:rPr>
        <w:t>ir</w:t>
      </w:r>
      <w:r w:rsidR="00EA5775" w:rsidRPr="004D2E2E">
        <w:rPr>
          <w:rFonts w:asciiTheme="minorHAnsi" w:hAnsiTheme="minorHAnsi"/>
        </w:rPr>
        <w:t xml:space="preserve"> specific </w:t>
      </w:r>
      <w:r w:rsidR="0044725B" w:rsidRPr="004D2E2E">
        <w:rPr>
          <w:rFonts w:asciiTheme="minorHAnsi" w:hAnsiTheme="minorHAnsi"/>
        </w:rPr>
        <w:t>area of focus, coordinate with state officials as needed, share relevant information with the general membership</w:t>
      </w:r>
      <w:r w:rsidR="00C93658" w:rsidRPr="004D2E2E">
        <w:rPr>
          <w:rFonts w:asciiTheme="minorHAnsi" w:hAnsiTheme="minorHAnsi"/>
        </w:rPr>
        <w:t>, and develop training programs</w:t>
      </w:r>
      <w:r w:rsidR="0044725B" w:rsidRPr="004D2E2E">
        <w:rPr>
          <w:rFonts w:asciiTheme="minorHAnsi" w:hAnsiTheme="minorHAnsi"/>
        </w:rPr>
        <w:t>. T</w:t>
      </w:r>
      <w:r w:rsidRPr="004D2E2E">
        <w:rPr>
          <w:rFonts w:asciiTheme="minorHAnsi" w:hAnsiTheme="minorHAnsi"/>
        </w:rPr>
        <w:t>he President shall appoint</w:t>
      </w:r>
      <w:r w:rsidR="006B046C" w:rsidRPr="004D2E2E">
        <w:rPr>
          <w:rFonts w:asciiTheme="minorHAnsi" w:hAnsiTheme="minorHAnsi"/>
        </w:rPr>
        <w:t xml:space="preserve"> </w:t>
      </w:r>
      <w:r w:rsidRPr="004D2E2E">
        <w:rPr>
          <w:rFonts w:asciiTheme="minorHAnsi" w:hAnsiTheme="minorHAnsi"/>
        </w:rPr>
        <w:t>members</w:t>
      </w:r>
      <w:r w:rsidR="00EA5775" w:rsidRPr="004D2E2E">
        <w:rPr>
          <w:rFonts w:asciiTheme="minorHAnsi" w:hAnsiTheme="minorHAnsi"/>
        </w:rPr>
        <w:t xml:space="preserve"> </w:t>
      </w:r>
      <w:r w:rsidR="00C24188" w:rsidRPr="004D2E2E">
        <w:rPr>
          <w:rFonts w:asciiTheme="minorHAnsi" w:hAnsiTheme="minorHAnsi"/>
        </w:rPr>
        <w:t xml:space="preserve">and </w:t>
      </w:r>
      <w:r w:rsidRPr="004D2E2E">
        <w:rPr>
          <w:rFonts w:asciiTheme="minorHAnsi" w:hAnsiTheme="minorHAnsi"/>
        </w:rPr>
        <w:t>designate committee chairpersons:</w:t>
      </w:r>
    </w:p>
    <w:p w14:paraId="5B30CDA5" w14:textId="77777777" w:rsidR="008E22B6" w:rsidRPr="004D2E2E" w:rsidRDefault="008E22B6" w:rsidP="00E65810">
      <w:pPr>
        <w:pStyle w:val="NormalWeb1"/>
        <w:numPr>
          <w:ilvl w:val="0"/>
          <w:numId w:val="18"/>
        </w:numPr>
        <w:ind w:left="1800" w:hanging="630"/>
        <w:jc w:val="left"/>
        <w:rPr>
          <w:rFonts w:asciiTheme="minorHAnsi" w:hAnsiTheme="minorHAnsi"/>
          <w:b/>
        </w:rPr>
      </w:pPr>
      <w:r w:rsidRPr="004D2E2E">
        <w:rPr>
          <w:rFonts w:asciiTheme="minorHAnsi" w:hAnsiTheme="minorHAnsi"/>
          <w:b/>
        </w:rPr>
        <w:t>Judicial Committee</w:t>
      </w:r>
    </w:p>
    <w:p w14:paraId="7A4E2607" w14:textId="77777777" w:rsidR="008E22B6" w:rsidRPr="004D2E2E" w:rsidRDefault="008E22B6" w:rsidP="00E65810">
      <w:pPr>
        <w:pStyle w:val="NormalWeb1"/>
        <w:numPr>
          <w:ilvl w:val="0"/>
          <w:numId w:val="18"/>
        </w:numPr>
        <w:ind w:left="1800" w:hanging="630"/>
        <w:jc w:val="left"/>
        <w:rPr>
          <w:rFonts w:asciiTheme="minorHAnsi" w:hAnsiTheme="minorHAnsi"/>
          <w:b/>
        </w:rPr>
      </w:pPr>
      <w:r w:rsidRPr="004D2E2E">
        <w:rPr>
          <w:rFonts w:asciiTheme="minorHAnsi" w:hAnsiTheme="minorHAnsi"/>
          <w:b/>
        </w:rPr>
        <w:t>Elections Committee</w:t>
      </w:r>
    </w:p>
    <w:p w14:paraId="2315DABF" w14:textId="77777777" w:rsidR="008E22B6" w:rsidRPr="004D2E2E" w:rsidRDefault="008E22B6" w:rsidP="00E65810">
      <w:pPr>
        <w:pStyle w:val="NormalWeb1"/>
        <w:numPr>
          <w:ilvl w:val="0"/>
          <w:numId w:val="18"/>
        </w:numPr>
        <w:ind w:left="1800" w:hanging="630"/>
        <w:jc w:val="left"/>
        <w:rPr>
          <w:rFonts w:asciiTheme="minorHAnsi" w:hAnsiTheme="minorHAnsi"/>
          <w:b/>
        </w:rPr>
      </w:pPr>
      <w:r w:rsidRPr="004D2E2E">
        <w:rPr>
          <w:rFonts w:asciiTheme="minorHAnsi" w:hAnsiTheme="minorHAnsi"/>
          <w:b/>
        </w:rPr>
        <w:t>Recording/Records Management/Technology Committee</w:t>
      </w:r>
    </w:p>
    <w:p w14:paraId="1875A323" w14:textId="77777777" w:rsidR="008E22B6" w:rsidRPr="004D2E2E" w:rsidRDefault="008E22B6" w:rsidP="00E65810">
      <w:pPr>
        <w:pStyle w:val="NormalWeb1"/>
        <w:numPr>
          <w:ilvl w:val="0"/>
          <w:numId w:val="18"/>
        </w:numPr>
        <w:ind w:left="1800" w:hanging="630"/>
        <w:jc w:val="left"/>
        <w:rPr>
          <w:rFonts w:asciiTheme="minorHAnsi" w:hAnsiTheme="minorHAnsi"/>
          <w:b/>
        </w:rPr>
      </w:pPr>
      <w:r w:rsidRPr="004D2E2E">
        <w:rPr>
          <w:rFonts w:asciiTheme="minorHAnsi" w:hAnsiTheme="minorHAnsi"/>
          <w:b/>
        </w:rPr>
        <w:lastRenderedPageBreak/>
        <w:t>Budgeting/Auditing Committee</w:t>
      </w:r>
    </w:p>
    <w:p w14:paraId="74002FB5" w14:textId="77777777" w:rsidR="008E22B6" w:rsidRPr="004D2E2E" w:rsidRDefault="008E22B6" w:rsidP="00E65810">
      <w:pPr>
        <w:pStyle w:val="NormalWeb1"/>
        <w:numPr>
          <w:ilvl w:val="0"/>
          <w:numId w:val="18"/>
        </w:numPr>
        <w:ind w:left="1800" w:hanging="630"/>
        <w:jc w:val="left"/>
        <w:rPr>
          <w:rFonts w:asciiTheme="minorHAnsi" w:hAnsiTheme="minorHAnsi"/>
          <w:b/>
        </w:rPr>
      </w:pPr>
      <w:r w:rsidRPr="004D2E2E">
        <w:rPr>
          <w:rFonts w:asciiTheme="minorHAnsi" w:hAnsiTheme="minorHAnsi"/>
          <w:b/>
        </w:rPr>
        <w:t xml:space="preserve">Indigent/Welfare Committee </w:t>
      </w:r>
    </w:p>
    <w:p w14:paraId="4A32D21D" w14:textId="00E289BC" w:rsidR="00530F2F" w:rsidRPr="00530F2F" w:rsidRDefault="00530F2F" w:rsidP="004D2E2E">
      <w:pPr>
        <w:pStyle w:val="NormalWeb1"/>
        <w:numPr>
          <w:ilvl w:val="0"/>
          <w:numId w:val="19"/>
        </w:numPr>
        <w:ind w:left="810" w:hanging="540"/>
        <w:jc w:val="left"/>
        <w:rPr>
          <w:ins w:id="21" w:author="Sharee Sprague" w:date="2021-08-26T15:46:00Z"/>
          <w:rFonts w:asciiTheme="minorHAnsi" w:hAnsiTheme="minorHAnsi"/>
          <w:rPrChange w:id="22" w:author="Sharee Sprague" w:date="2021-08-26T15:46:00Z">
            <w:rPr>
              <w:ins w:id="23" w:author="Sharee Sprague" w:date="2021-08-26T15:46:00Z"/>
              <w:rFonts w:asciiTheme="minorHAnsi" w:hAnsiTheme="minorHAnsi"/>
              <w:b/>
            </w:rPr>
          </w:rPrChange>
        </w:rPr>
      </w:pPr>
      <w:ins w:id="24" w:author="Sharee Sprague" w:date="2021-08-26T15:47:00Z">
        <w:r>
          <w:rPr>
            <w:rFonts w:asciiTheme="minorHAnsi" w:hAnsiTheme="minorHAnsi"/>
            <w:b/>
          </w:rPr>
          <w:t>Legislative Committee</w:t>
        </w:r>
        <w:r>
          <w:rPr>
            <w:rFonts w:asciiTheme="minorHAnsi" w:hAnsiTheme="minorHAnsi"/>
          </w:rPr>
          <w:t xml:space="preserve"> – shall communicate needs of the membership with the Lobbyist.  This committee shall consist of </w:t>
        </w:r>
      </w:ins>
      <w:ins w:id="25" w:author="Sharee Sprague" w:date="2022-06-08T09:50:00Z">
        <w:r w:rsidR="00EA5AC8">
          <w:rPr>
            <w:rFonts w:asciiTheme="minorHAnsi" w:hAnsiTheme="minorHAnsi"/>
          </w:rPr>
          <w:t>a clerk of each district</w:t>
        </w:r>
      </w:ins>
      <w:ins w:id="26" w:author="Sharee Sprague" w:date="2021-08-26T15:48:00Z">
        <w:r>
          <w:rPr>
            <w:rFonts w:asciiTheme="minorHAnsi" w:hAnsiTheme="minorHAnsi"/>
          </w:rPr>
          <w:t>.  The President may designate additional members as deemed necessary.</w:t>
        </w:r>
      </w:ins>
      <w:bookmarkStart w:id="27" w:name="_GoBack"/>
      <w:bookmarkEnd w:id="27"/>
    </w:p>
    <w:p w14:paraId="46332339" w14:textId="4E3108FE" w:rsidR="00C24188" w:rsidRPr="004D2E2E" w:rsidRDefault="00C24188" w:rsidP="004D2E2E">
      <w:pPr>
        <w:pStyle w:val="NormalWeb1"/>
        <w:numPr>
          <w:ilvl w:val="0"/>
          <w:numId w:val="19"/>
        </w:numPr>
        <w:ind w:left="810" w:hanging="540"/>
        <w:jc w:val="left"/>
        <w:rPr>
          <w:rFonts w:asciiTheme="minorHAnsi" w:hAnsiTheme="minorHAnsi"/>
        </w:rPr>
      </w:pPr>
      <w:r w:rsidRPr="004D2E2E">
        <w:rPr>
          <w:rFonts w:asciiTheme="minorHAnsi" w:hAnsiTheme="minorHAnsi"/>
          <w:b/>
        </w:rPr>
        <w:t>Nominating Committee</w:t>
      </w:r>
      <w:r w:rsidRPr="004D2E2E">
        <w:rPr>
          <w:rFonts w:asciiTheme="minorHAnsi" w:hAnsiTheme="minorHAnsi"/>
        </w:rPr>
        <w:t xml:space="preserve"> – shall </w:t>
      </w:r>
      <w:r w:rsidR="002E0D22" w:rsidRPr="004D2E2E">
        <w:rPr>
          <w:rFonts w:asciiTheme="minorHAnsi" w:hAnsiTheme="minorHAnsi"/>
        </w:rPr>
        <w:t>id</w:t>
      </w:r>
      <w:r w:rsidR="00D13A82">
        <w:rPr>
          <w:rFonts w:asciiTheme="minorHAnsi" w:hAnsiTheme="minorHAnsi"/>
        </w:rPr>
        <w:t xml:space="preserve">entify suitable candidates for </w:t>
      </w:r>
      <w:r w:rsidR="002E0D22" w:rsidRPr="004D2E2E">
        <w:rPr>
          <w:rFonts w:asciiTheme="minorHAnsi" w:hAnsiTheme="minorHAnsi"/>
        </w:rPr>
        <w:t>IACRC Secretary-Treasurer and IAC</w:t>
      </w:r>
      <w:r w:rsidR="00EB62F4" w:rsidRPr="004D2E2E">
        <w:rPr>
          <w:rFonts w:asciiTheme="minorHAnsi" w:hAnsiTheme="minorHAnsi"/>
        </w:rPr>
        <w:t>RC Representative to the IAC</w:t>
      </w:r>
      <w:r w:rsidR="002E0D22" w:rsidRPr="004D2E2E">
        <w:rPr>
          <w:rFonts w:asciiTheme="minorHAnsi" w:hAnsiTheme="minorHAnsi"/>
        </w:rPr>
        <w:t xml:space="preserve"> </w:t>
      </w:r>
      <w:r w:rsidR="002A18C4" w:rsidRPr="004D2E2E">
        <w:rPr>
          <w:rFonts w:asciiTheme="minorHAnsi" w:hAnsiTheme="minorHAnsi"/>
        </w:rPr>
        <w:t>Board of</w:t>
      </w:r>
      <w:r w:rsidR="00EB62F4" w:rsidRPr="004D2E2E">
        <w:rPr>
          <w:rFonts w:asciiTheme="minorHAnsi" w:hAnsiTheme="minorHAnsi"/>
        </w:rPr>
        <w:t xml:space="preserve"> Directors. </w:t>
      </w:r>
      <w:r w:rsidR="002E0D22" w:rsidRPr="004D2E2E">
        <w:rPr>
          <w:rFonts w:asciiTheme="minorHAnsi" w:hAnsiTheme="minorHAnsi"/>
        </w:rPr>
        <w:t xml:space="preserve">This committee will </w:t>
      </w:r>
      <w:r w:rsidRPr="004D2E2E">
        <w:rPr>
          <w:rFonts w:asciiTheme="minorHAnsi" w:hAnsiTheme="minorHAnsi"/>
        </w:rPr>
        <w:t xml:space="preserve">consist of </w:t>
      </w:r>
      <w:r w:rsidR="00D91DC3">
        <w:rPr>
          <w:rFonts w:asciiTheme="minorHAnsi" w:hAnsiTheme="minorHAnsi"/>
        </w:rPr>
        <w:t xml:space="preserve">the most recent </w:t>
      </w:r>
      <w:r w:rsidRPr="004D2E2E">
        <w:rPr>
          <w:rFonts w:asciiTheme="minorHAnsi" w:hAnsiTheme="minorHAnsi"/>
        </w:rPr>
        <w:t>past president</w:t>
      </w:r>
      <w:r w:rsidR="00574FAE" w:rsidRPr="004D2E2E">
        <w:rPr>
          <w:rFonts w:asciiTheme="minorHAnsi" w:hAnsiTheme="minorHAnsi"/>
        </w:rPr>
        <w:t xml:space="preserve"> from each district.  In the event that a past president for any given district is unavailable, the President shall </w:t>
      </w:r>
      <w:r w:rsidR="00431BEA">
        <w:rPr>
          <w:rFonts w:asciiTheme="minorHAnsi" w:hAnsiTheme="minorHAnsi"/>
        </w:rPr>
        <w:t xml:space="preserve">appoint </w:t>
      </w:r>
      <w:r w:rsidR="00D91DC3">
        <w:rPr>
          <w:rFonts w:asciiTheme="minorHAnsi" w:hAnsiTheme="minorHAnsi"/>
        </w:rPr>
        <w:t xml:space="preserve">the longest serving clerk </w:t>
      </w:r>
      <w:r w:rsidR="00574FAE" w:rsidRPr="009C6437">
        <w:rPr>
          <w:rFonts w:asciiTheme="minorHAnsi" w:hAnsiTheme="minorHAnsi"/>
          <w:strike/>
        </w:rPr>
        <w:t>appoint a member</w:t>
      </w:r>
      <w:r w:rsidR="00574FAE" w:rsidRPr="004D2E2E">
        <w:rPr>
          <w:rFonts w:asciiTheme="minorHAnsi" w:hAnsiTheme="minorHAnsi"/>
        </w:rPr>
        <w:t xml:space="preserve"> from within said district to serve.</w:t>
      </w:r>
      <w:r w:rsidRPr="004D2E2E">
        <w:rPr>
          <w:rFonts w:asciiTheme="minorHAnsi" w:hAnsiTheme="minorHAnsi"/>
        </w:rPr>
        <w:t xml:space="preserve"> </w:t>
      </w:r>
      <w:r w:rsidR="00574FAE" w:rsidRPr="004D2E2E">
        <w:rPr>
          <w:rFonts w:asciiTheme="minorHAnsi" w:hAnsiTheme="minorHAnsi"/>
        </w:rPr>
        <w:t xml:space="preserve">The </w:t>
      </w:r>
      <w:r w:rsidRPr="004D2E2E">
        <w:rPr>
          <w:rFonts w:asciiTheme="minorHAnsi" w:hAnsiTheme="minorHAnsi"/>
        </w:rPr>
        <w:t>President</w:t>
      </w:r>
      <w:r w:rsidR="002E0D22" w:rsidRPr="004D2E2E">
        <w:rPr>
          <w:rFonts w:asciiTheme="minorHAnsi" w:hAnsiTheme="minorHAnsi"/>
        </w:rPr>
        <w:t xml:space="preserve"> shall </w:t>
      </w:r>
      <w:r w:rsidR="009C65AA" w:rsidRPr="004D2E2E">
        <w:rPr>
          <w:rFonts w:asciiTheme="minorHAnsi" w:hAnsiTheme="minorHAnsi"/>
        </w:rPr>
        <w:t xml:space="preserve">also </w:t>
      </w:r>
      <w:r w:rsidR="002E0D22" w:rsidRPr="004D2E2E">
        <w:rPr>
          <w:rFonts w:asciiTheme="minorHAnsi" w:hAnsiTheme="minorHAnsi"/>
        </w:rPr>
        <w:t>designate the chairperson</w:t>
      </w:r>
      <w:r w:rsidRPr="004D2E2E">
        <w:rPr>
          <w:rFonts w:asciiTheme="minorHAnsi" w:hAnsiTheme="minorHAnsi"/>
        </w:rPr>
        <w:t xml:space="preserve">. </w:t>
      </w:r>
    </w:p>
    <w:p w14:paraId="32DB0DE9" w14:textId="77777777" w:rsidR="00C24188" w:rsidRPr="004D2E2E" w:rsidRDefault="00C24188" w:rsidP="004D2E2E">
      <w:pPr>
        <w:pStyle w:val="NormalWeb1"/>
        <w:numPr>
          <w:ilvl w:val="0"/>
          <w:numId w:val="19"/>
        </w:numPr>
        <w:ind w:left="810" w:hanging="540"/>
        <w:jc w:val="left"/>
        <w:rPr>
          <w:rFonts w:asciiTheme="minorHAnsi" w:hAnsiTheme="minorHAnsi"/>
        </w:rPr>
      </w:pPr>
      <w:r w:rsidRPr="004D2E2E">
        <w:rPr>
          <w:rFonts w:asciiTheme="minorHAnsi" w:hAnsiTheme="minorHAnsi"/>
          <w:b/>
        </w:rPr>
        <w:t>Mills Adler Committee</w:t>
      </w:r>
      <w:r w:rsidRPr="004D2E2E">
        <w:rPr>
          <w:rFonts w:asciiTheme="minorHAnsi" w:hAnsiTheme="minorHAnsi"/>
        </w:rPr>
        <w:t xml:space="preserve"> – shall select a county clerk worthy to receive this annual award. </w:t>
      </w:r>
      <w:r w:rsidR="002E0D22" w:rsidRPr="004D2E2E">
        <w:rPr>
          <w:rFonts w:asciiTheme="minorHAnsi" w:hAnsiTheme="minorHAnsi"/>
        </w:rPr>
        <w:t xml:space="preserve">This committee will consist of five past winners of the Mills Adler Award, appointed by the President, who shall </w:t>
      </w:r>
      <w:r w:rsidR="009C65AA" w:rsidRPr="004D2E2E">
        <w:rPr>
          <w:rFonts w:asciiTheme="minorHAnsi" w:hAnsiTheme="minorHAnsi"/>
        </w:rPr>
        <w:t xml:space="preserve">also </w:t>
      </w:r>
      <w:r w:rsidR="002E0D22" w:rsidRPr="004D2E2E">
        <w:rPr>
          <w:rFonts w:asciiTheme="minorHAnsi" w:hAnsiTheme="minorHAnsi"/>
        </w:rPr>
        <w:t xml:space="preserve">designate the chairperson. </w:t>
      </w:r>
    </w:p>
    <w:p w14:paraId="18B17312" w14:textId="77777777" w:rsidR="000E0432" w:rsidRPr="004D2E2E" w:rsidRDefault="000E0432" w:rsidP="004D2E2E">
      <w:pPr>
        <w:pStyle w:val="NormalWeb1"/>
        <w:numPr>
          <w:ilvl w:val="0"/>
          <w:numId w:val="19"/>
        </w:numPr>
        <w:ind w:left="810" w:hanging="540"/>
        <w:jc w:val="left"/>
        <w:rPr>
          <w:rFonts w:asciiTheme="minorHAnsi" w:hAnsiTheme="minorHAnsi"/>
        </w:rPr>
      </w:pPr>
      <w:r w:rsidRPr="004D2E2E">
        <w:rPr>
          <w:rFonts w:asciiTheme="minorHAnsi" w:hAnsiTheme="minorHAnsi"/>
          <w:b/>
        </w:rPr>
        <w:t>Special Committees</w:t>
      </w:r>
      <w:r w:rsidRPr="004D2E2E">
        <w:rPr>
          <w:rFonts w:asciiTheme="minorHAnsi" w:hAnsiTheme="minorHAnsi"/>
        </w:rPr>
        <w:t xml:space="preserve"> – The President may appoint any Special Committees as he/she deems necessary and designate the committee chairperson thereto.</w:t>
      </w:r>
    </w:p>
    <w:p w14:paraId="6A9841B1" w14:textId="77777777" w:rsidR="006B046C" w:rsidRPr="00E65810" w:rsidRDefault="000E0432" w:rsidP="004D2E2E">
      <w:pPr>
        <w:pStyle w:val="NormalWeb1"/>
        <w:jc w:val="left"/>
        <w:rPr>
          <w:rFonts w:asciiTheme="minorHAnsi" w:hAnsiTheme="minorHAnsi"/>
          <w:b/>
        </w:rPr>
      </w:pPr>
      <w:r w:rsidRPr="00E65810">
        <w:rPr>
          <w:rFonts w:asciiTheme="minorHAnsi" w:hAnsiTheme="minorHAnsi"/>
          <w:b/>
        </w:rPr>
        <w:t>Section V Election of Officers</w:t>
      </w:r>
      <w:r w:rsidR="006B046C" w:rsidRPr="00E65810">
        <w:rPr>
          <w:rFonts w:asciiTheme="minorHAnsi" w:hAnsiTheme="minorHAnsi"/>
          <w:b/>
        </w:rPr>
        <w:t xml:space="preserve"> </w:t>
      </w:r>
      <w:r w:rsidRPr="00E65810">
        <w:rPr>
          <w:rFonts w:asciiTheme="minorHAnsi" w:hAnsiTheme="minorHAnsi"/>
          <w:b/>
        </w:rPr>
        <w:t xml:space="preserve"> </w:t>
      </w:r>
    </w:p>
    <w:p w14:paraId="6E1D206E" w14:textId="77777777" w:rsidR="0057643C" w:rsidRPr="004D2E2E" w:rsidRDefault="002E75A3" w:rsidP="004D2E2E">
      <w:pPr>
        <w:pStyle w:val="NormalWeb1"/>
        <w:ind w:left="450"/>
        <w:jc w:val="left"/>
        <w:rPr>
          <w:rFonts w:asciiTheme="minorHAnsi" w:hAnsiTheme="minorHAnsi"/>
        </w:rPr>
      </w:pPr>
      <w:r w:rsidRPr="00D4094D">
        <w:rPr>
          <w:rFonts w:asciiTheme="minorHAnsi" w:hAnsiTheme="minorHAnsi"/>
        </w:rPr>
        <w:t xml:space="preserve">Nominations for Officers may be submitted in the nomination box on the Association Registration Table during the Association Conference.  Additionally, the Nomination Committee shall contact members in their District for possible nominations.  The nomination committee shall verify agreement to serve by any nominated party, collect nominations and present all candidates to the association. </w:t>
      </w:r>
      <w:r w:rsidR="000E0432" w:rsidRPr="00D4094D">
        <w:rPr>
          <w:rFonts w:asciiTheme="minorHAnsi" w:hAnsiTheme="minorHAnsi"/>
        </w:rPr>
        <w:cr/>
      </w:r>
      <w:r w:rsidR="000E0432" w:rsidRPr="00D4094D">
        <w:rPr>
          <w:rFonts w:asciiTheme="minorHAnsi" w:hAnsiTheme="minorHAnsi"/>
        </w:rPr>
        <w:cr/>
        <w:t>Voting for contested offices shall be done by secret ballot. The person receiving the greatest number of votes for each contested offic</w:t>
      </w:r>
      <w:r w:rsidR="002726BC" w:rsidRPr="00D4094D">
        <w:rPr>
          <w:rFonts w:asciiTheme="minorHAnsi" w:hAnsiTheme="minorHAnsi"/>
        </w:rPr>
        <w:t>e shall be declared the winner</w:t>
      </w:r>
      <w:r w:rsidR="00251CE1" w:rsidRPr="00D4094D">
        <w:rPr>
          <w:rFonts w:asciiTheme="minorHAnsi" w:hAnsiTheme="minorHAnsi"/>
        </w:rPr>
        <w:t>.  In the event of a tie, the winner shall be decided by a coin flip</w:t>
      </w:r>
      <w:r w:rsidR="002726BC" w:rsidRPr="00D4094D">
        <w:rPr>
          <w:rFonts w:asciiTheme="minorHAnsi" w:hAnsiTheme="minorHAnsi"/>
        </w:rPr>
        <w:t>.</w:t>
      </w:r>
    </w:p>
    <w:p w14:paraId="6E7202D6" w14:textId="77777777" w:rsidR="00825976" w:rsidRPr="00E65810" w:rsidRDefault="00C24188" w:rsidP="004D2E2E">
      <w:pPr>
        <w:pStyle w:val="NormalWeb1"/>
        <w:jc w:val="left"/>
        <w:rPr>
          <w:rFonts w:asciiTheme="minorHAnsi" w:hAnsiTheme="minorHAnsi"/>
          <w:b/>
        </w:rPr>
      </w:pPr>
      <w:r w:rsidRPr="00E65810">
        <w:rPr>
          <w:rFonts w:asciiTheme="minorHAnsi" w:hAnsiTheme="minorHAnsi"/>
          <w:b/>
        </w:rPr>
        <w:t xml:space="preserve">Section VI </w:t>
      </w:r>
      <w:r w:rsidR="00825976" w:rsidRPr="00E65810">
        <w:rPr>
          <w:rFonts w:asciiTheme="minorHAnsi" w:hAnsiTheme="minorHAnsi"/>
          <w:b/>
        </w:rPr>
        <w:t xml:space="preserve">Representatives </w:t>
      </w:r>
    </w:p>
    <w:p w14:paraId="26E3B4B8" w14:textId="77777777" w:rsidR="0057643C" w:rsidRPr="004D2E2E" w:rsidRDefault="00C24188" w:rsidP="004D2E2E">
      <w:pPr>
        <w:pStyle w:val="NormalWeb1"/>
        <w:ind w:left="450"/>
        <w:jc w:val="left"/>
        <w:rPr>
          <w:rFonts w:asciiTheme="minorHAnsi" w:hAnsiTheme="minorHAnsi"/>
        </w:rPr>
      </w:pPr>
      <w:r w:rsidRPr="004D2E2E">
        <w:rPr>
          <w:rFonts w:asciiTheme="minorHAnsi" w:hAnsiTheme="minorHAnsi"/>
          <w:b/>
        </w:rPr>
        <w:t>IAC</w:t>
      </w:r>
      <w:r w:rsidR="002E0D22" w:rsidRPr="004D2E2E">
        <w:rPr>
          <w:rFonts w:asciiTheme="minorHAnsi" w:hAnsiTheme="minorHAnsi"/>
          <w:b/>
        </w:rPr>
        <w:t xml:space="preserve">RC Representative </w:t>
      </w:r>
      <w:r w:rsidR="00825976" w:rsidRPr="004D2E2E">
        <w:rPr>
          <w:rFonts w:asciiTheme="minorHAnsi" w:hAnsiTheme="minorHAnsi"/>
          <w:b/>
        </w:rPr>
        <w:t>to</w:t>
      </w:r>
      <w:r w:rsidR="002E0D22" w:rsidRPr="004D2E2E">
        <w:rPr>
          <w:rFonts w:asciiTheme="minorHAnsi" w:hAnsiTheme="minorHAnsi"/>
          <w:b/>
        </w:rPr>
        <w:t xml:space="preserve"> I</w:t>
      </w:r>
      <w:r w:rsidR="00825976" w:rsidRPr="004D2E2E">
        <w:rPr>
          <w:rFonts w:asciiTheme="minorHAnsi" w:hAnsiTheme="minorHAnsi"/>
          <w:b/>
        </w:rPr>
        <w:t>daho Association of Counties</w:t>
      </w:r>
      <w:r w:rsidRPr="004D2E2E">
        <w:rPr>
          <w:rFonts w:asciiTheme="minorHAnsi" w:hAnsiTheme="minorHAnsi"/>
          <w:b/>
        </w:rPr>
        <w:t xml:space="preserve"> Board of Directors</w:t>
      </w:r>
      <w:r w:rsidRPr="004D2E2E">
        <w:rPr>
          <w:rFonts w:asciiTheme="minorHAnsi" w:hAnsiTheme="minorHAnsi"/>
        </w:rPr>
        <w:t xml:space="preserve"> –</w:t>
      </w:r>
      <w:r w:rsidR="00EB62F4" w:rsidRPr="004D2E2E">
        <w:rPr>
          <w:rFonts w:asciiTheme="minorHAnsi" w:hAnsiTheme="minorHAnsi"/>
        </w:rPr>
        <w:t xml:space="preserve"> </w:t>
      </w:r>
      <w:r w:rsidR="00E056C7" w:rsidRPr="004D2E2E">
        <w:rPr>
          <w:rFonts w:asciiTheme="minorHAnsi" w:hAnsiTheme="minorHAnsi"/>
        </w:rPr>
        <w:t>shall</w:t>
      </w:r>
      <w:r w:rsidR="00825976" w:rsidRPr="004D2E2E">
        <w:rPr>
          <w:rFonts w:asciiTheme="minorHAnsi" w:hAnsiTheme="minorHAnsi"/>
        </w:rPr>
        <w:t xml:space="preserve"> attend all IAC Board meetings, transmit the views of the majority of the IACRC membership to the Board for consideration, and report actions of the IAC Board to the membership. If the IAC Board Representative is unable to fulfill these duties, the Alternate </w:t>
      </w:r>
      <w:r w:rsidR="00E056C7" w:rsidRPr="004D2E2E">
        <w:rPr>
          <w:rFonts w:asciiTheme="minorHAnsi" w:hAnsiTheme="minorHAnsi"/>
        </w:rPr>
        <w:t>shall</w:t>
      </w:r>
      <w:r w:rsidR="00825976" w:rsidRPr="004D2E2E">
        <w:rPr>
          <w:rFonts w:asciiTheme="minorHAnsi" w:hAnsiTheme="minorHAnsi"/>
        </w:rPr>
        <w:t xml:space="preserve"> be notified and begin assuming these duties. The IAC </w:t>
      </w:r>
      <w:r w:rsidR="00EB62F4" w:rsidRPr="004D2E2E">
        <w:rPr>
          <w:rFonts w:asciiTheme="minorHAnsi" w:hAnsiTheme="minorHAnsi"/>
        </w:rPr>
        <w:t xml:space="preserve">Board </w:t>
      </w:r>
      <w:r w:rsidR="00825976" w:rsidRPr="004D2E2E">
        <w:rPr>
          <w:rFonts w:asciiTheme="minorHAnsi" w:hAnsiTheme="minorHAnsi"/>
        </w:rPr>
        <w:t xml:space="preserve">Representative </w:t>
      </w:r>
      <w:r w:rsidR="002E0D22" w:rsidRPr="004D2E2E">
        <w:rPr>
          <w:rFonts w:asciiTheme="minorHAnsi" w:hAnsiTheme="minorHAnsi"/>
        </w:rPr>
        <w:t xml:space="preserve">shall be elected in odd-numbered years and serve for a period of two years. The term of office for the IAC Board Representative shall commence on October 1 in the year elected and shall end on September 30 two years later. The IAC </w:t>
      </w:r>
      <w:r w:rsidR="00EB62F4" w:rsidRPr="004D2E2E">
        <w:rPr>
          <w:rFonts w:asciiTheme="minorHAnsi" w:hAnsiTheme="minorHAnsi"/>
        </w:rPr>
        <w:t xml:space="preserve">Board Representative </w:t>
      </w:r>
      <w:r w:rsidR="002E0D22" w:rsidRPr="004D2E2E">
        <w:rPr>
          <w:rFonts w:asciiTheme="minorHAnsi" w:hAnsiTheme="minorHAnsi"/>
        </w:rPr>
        <w:t>Alternate shall be appointed by the President.</w:t>
      </w:r>
    </w:p>
    <w:p w14:paraId="0898BCC1" w14:textId="77777777" w:rsidR="0057643C" w:rsidRPr="004D2E2E" w:rsidRDefault="00392A99" w:rsidP="004D2E2E">
      <w:pPr>
        <w:pStyle w:val="NormalWeb1"/>
        <w:ind w:left="450"/>
        <w:jc w:val="left"/>
        <w:rPr>
          <w:rFonts w:asciiTheme="minorHAnsi" w:hAnsiTheme="minorHAnsi"/>
        </w:rPr>
      </w:pPr>
      <w:r w:rsidRPr="004D2E2E">
        <w:rPr>
          <w:rFonts w:asciiTheme="minorHAnsi" w:hAnsiTheme="minorHAnsi"/>
          <w:b/>
        </w:rPr>
        <w:t>Legislative Representative</w:t>
      </w:r>
      <w:r w:rsidRPr="004D2E2E">
        <w:rPr>
          <w:rFonts w:asciiTheme="minorHAnsi" w:hAnsiTheme="minorHAnsi"/>
        </w:rPr>
        <w:t xml:space="preserve"> – shall represent the membership on the IAC Legislative Committee which meets regularly during legislative sessions. The Legislative Representative sh</w:t>
      </w:r>
      <w:r w:rsidR="00D66BF4" w:rsidRPr="004D2E2E">
        <w:rPr>
          <w:rFonts w:asciiTheme="minorHAnsi" w:hAnsiTheme="minorHAnsi"/>
        </w:rPr>
        <w:t>all</w:t>
      </w:r>
      <w:r w:rsidRPr="004D2E2E">
        <w:rPr>
          <w:rFonts w:asciiTheme="minorHAnsi" w:hAnsiTheme="minorHAnsi"/>
        </w:rPr>
        <w:t xml:space="preserve"> relay information to the membership regarding urgent legislative matters being considered during a legislative session. If the Legislative Representative is unable to fulfill these duties, the Alternate sh</w:t>
      </w:r>
      <w:r w:rsidR="00D66BF4" w:rsidRPr="004D2E2E">
        <w:rPr>
          <w:rFonts w:asciiTheme="minorHAnsi" w:hAnsiTheme="minorHAnsi"/>
        </w:rPr>
        <w:t>all</w:t>
      </w:r>
      <w:r w:rsidRPr="004D2E2E">
        <w:rPr>
          <w:rFonts w:asciiTheme="minorHAnsi" w:hAnsiTheme="minorHAnsi"/>
        </w:rPr>
        <w:t xml:space="preserve"> be notified and begin assuming these duties. The Legislative Representative and Alternate shall be appointed by the President.</w:t>
      </w:r>
    </w:p>
    <w:p w14:paraId="668DFDA5" w14:textId="77777777" w:rsidR="001A7E8E" w:rsidRPr="004D2E2E" w:rsidRDefault="001A7E8E" w:rsidP="00E65810">
      <w:pPr>
        <w:pStyle w:val="NormalWeb1"/>
        <w:ind w:left="450"/>
        <w:jc w:val="left"/>
        <w:rPr>
          <w:rFonts w:asciiTheme="minorHAnsi" w:hAnsiTheme="minorHAnsi"/>
        </w:rPr>
      </w:pPr>
      <w:r w:rsidRPr="004D2E2E">
        <w:rPr>
          <w:rFonts w:asciiTheme="minorHAnsi" w:hAnsiTheme="minorHAnsi"/>
          <w:b/>
        </w:rPr>
        <w:t>State Tax Commission Representative</w:t>
      </w:r>
      <w:r w:rsidRPr="004D2E2E">
        <w:rPr>
          <w:rFonts w:asciiTheme="minorHAnsi" w:hAnsiTheme="minorHAnsi"/>
        </w:rPr>
        <w:t xml:space="preserve"> – The STC Representative shall attend meetings of the Property Tax Rules Committee in order to represent the ideas and perspective of the membership. </w:t>
      </w:r>
      <w:r w:rsidRPr="004D2E2E">
        <w:rPr>
          <w:rFonts w:asciiTheme="minorHAnsi" w:hAnsiTheme="minorHAnsi"/>
        </w:rPr>
        <w:lastRenderedPageBreak/>
        <w:t xml:space="preserve">The STC Representative shall relay relevant information to the membership and solicit their opinions about pending rules when appropriate. The STC Representative and Alternate shall be appointed by the President. </w:t>
      </w:r>
    </w:p>
    <w:p w14:paraId="7048925B" w14:textId="77777777" w:rsidR="000E0432" w:rsidRPr="00E65810" w:rsidRDefault="000E0432" w:rsidP="004D2E2E">
      <w:pPr>
        <w:pStyle w:val="NormalWeb1"/>
        <w:jc w:val="left"/>
        <w:rPr>
          <w:rFonts w:asciiTheme="minorHAnsi" w:hAnsiTheme="minorHAnsi"/>
          <w:b/>
        </w:rPr>
      </w:pPr>
      <w:r w:rsidRPr="00E65810">
        <w:rPr>
          <w:rFonts w:asciiTheme="minorHAnsi" w:hAnsiTheme="minorHAnsi"/>
          <w:b/>
        </w:rPr>
        <w:t>ARTICLE V</w:t>
      </w:r>
    </w:p>
    <w:p w14:paraId="2B23B115" w14:textId="77777777" w:rsidR="000E0432" w:rsidRPr="004D2E2E" w:rsidRDefault="000E0432" w:rsidP="004D2E2E">
      <w:pPr>
        <w:pStyle w:val="NormalWeb1"/>
        <w:ind w:left="450"/>
        <w:jc w:val="left"/>
        <w:rPr>
          <w:rFonts w:asciiTheme="minorHAnsi" w:hAnsiTheme="minorHAnsi"/>
        </w:rPr>
      </w:pPr>
      <w:r w:rsidRPr="00E65810">
        <w:rPr>
          <w:rFonts w:asciiTheme="minorHAnsi" w:hAnsiTheme="minorHAnsi"/>
          <w:b/>
        </w:rPr>
        <w:t>Section I Financial</w:t>
      </w:r>
      <w:r w:rsidR="0057643C" w:rsidRPr="004D2E2E">
        <w:rPr>
          <w:rFonts w:asciiTheme="minorHAnsi" w:hAnsiTheme="minorHAnsi"/>
        </w:rPr>
        <w:t xml:space="preserve"> – </w:t>
      </w:r>
      <w:r w:rsidRPr="004D2E2E">
        <w:rPr>
          <w:rFonts w:asciiTheme="minorHAnsi" w:hAnsiTheme="minorHAnsi"/>
        </w:rPr>
        <w:t>The funds of IACRC will be handled either by the Secretary-Treasurer pursuant to direction of the membership or by an association providing services to IACRC pu</w:t>
      </w:r>
      <w:r w:rsidR="002726BC">
        <w:rPr>
          <w:rFonts w:asciiTheme="minorHAnsi" w:hAnsiTheme="minorHAnsi"/>
        </w:rPr>
        <w:t xml:space="preserve">rsuant to a written contract.  </w:t>
      </w:r>
    </w:p>
    <w:p w14:paraId="134D4E92" w14:textId="77777777" w:rsidR="000E0432" w:rsidRPr="004D2E2E" w:rsidRDefault="000E0432" w:rsidP="004D2E2E">
      <w:pPr>
        <w:pStyle w:val="NormalWeb1"/>
        <w:ind w:left="450"/>
        <w:jc w:val="left"/>
        <w:rPr>
          <w:rFonts w:asciiTheme="minorHAnsi" w:hAnsiTheme="minorHAnsi"/>
        </w:rPr>
      </w:pPr>
      <w:r w:rsidRPr="00E65810">
        <w:rPr>
          <w:rFonts w:asciiTheme="minorHAnsi" w:hAnsiTheme="minorHAnsi"/>
          <w:b/>
        </w:rPr>
        <w:t>S</w:t>
      </w:r>
      <w:r w:rsidR="001A7E8E" w:rsidRPr="00E65810">
        <w:rPr>
          <w:rFonts w:asciiTheme="minorHAnsi" w:hAnsiTheme="minorHAnsi"/>
          <w:b/>
        </w:rPr>
        <w:t>ection</w:t>
      </w:r>
      <w:r w:rsidRPr="00E65810">
        <w:rPr>
          <w:rFonts w:asciiTheme="minorHAnsi" w:hAnsiTheme="minorHAnsi"/>
          <w:b/>
        </w:rPr>
        <w:t xml:space="preserve"> II Financial Budget</w:t>
      </w:r>
      <w:r w:rsidR="0057643C" w:rsidRPr="004D2E2E">
        <w:rPr>
          <w:rFonts w:asciiTheme="minorHAnsi" w:hAnsiTheme="minorHAnsi"/>
        </w:rPr>
        <w:t xml:space="preserve"> – </w:t>
      </w:r>
      <w:r w:rsidRPr="004D2E2E">
        <w:rPr>
          <w:rFonts w:asciiTheme="minorHAnsi" w:hAnsiTheme="minorHAnsi"/>
        </w:rPr>
        <w:t xml:space="preserve">The </w:t>
      </w:r>
      <w:r w:rsidR="002E0D22" w:rsidRPr="004D2E2E">
        <w:rPr>
          <w:rFonts w:asciiTheme="minorHAnsi" w:hAnsiTheme="minorHAnsi"/>
        </w:rPr>
        <w:t>Secretary-Treasurer</w:t>
      </w:r>
      <w:r w:rsidR="00AB65ED" w:rsidRPr="004D2E2E">
        <w:rPr>
          <w:rFonts w:asciiTheme="minorHAnsi" w:hAnsiTheme="minorHAnsi"/>
        </w:rPr>
        <w:t>, with assistance from any contracted service provider,</w:t>
      </w:r>
      <w:r w:rsidR="002E0D22" w:rsidRPr="004D2E2E">
        <w:rPr>
          <w:rFonts w:asciiTheme="minorHAnsi" w:hAnsiTheme="minorHAnsi"/>
        </w:rPr>
        <w:t xml:space="preserve"> </w:t>
      </w:r>
      <w:r w:rsidRPr="004D2E2E">
        <w:rPr>
          <w:rFonts w:asciiTheme="minorHAnsi" w:hAnsiTheme="minorHAnsi"/>
        </w:rPr>
        <w:t xml:space="preserve">shall develop an annual budget </w:t>
      </w:r>
      <w:r w:rsidR="002E0D22" w:rsidRPr="004D2E2E">
        <w:rPr>
          <w:rFonts w:asciiTheme="minorHAnsi" w:hAnsiTheme="minorHAnsi"/>
        </w:rPr>
        <w:t xml:space="preserve">for approval by the Executive Committee at least 10 days prior to the annual meeting. The annual budget shall </w:t>
      </w:r>
      <w:r w:rsidRPr="004D2E2E">
        <w:rPr>
          <w:rFonts w:asciiTheme="minorHAnsi" w:hAnsiTheme="minorHAnsi"/>
        </w:rPr>
        <w:t>be presented to, and adopted by</w:t>
      </w:r>
      <w:r w:rsidR="002E0D22" w:rsidRPr="004D2E2E">
        <w:rPr>
          <w:rFonts w:asciiTheme="minorHAnsi" w:hAnsiTheme="minorHAnsi"/>
        </w:rPr>
        <w:t>,</w:t>
      </w:r>
      <w:r w:rsidRPr="004D2E2E">
        <w:rPr>
          <w:rFonts w:asciiTheme="minorHAnsi" w:hAnsiTheme="minorHAnsi"/>
        </w:rPr>
        <w:t xml:space="preserve"> the membership at the annual meeting of IACRC.  If the proposed budget necessitates a dues increase, that increase must be approved by the membership prior to the adoption of the budget.</w:t>
      </w:r>
    </w:p>
    <w:p w14:paraId="17CBE5A6" w14:textId="77777777" w:rsidR="000E0432" w:rsidRPr="004D2E2E" w:rsidRDefault="000E0432" w:rsidP="004D2E2E">
      <w:pPr>
        <w:pStyle w:val="NormalWeb1"/>
        <w:ind w:left="450"/>
        <w:jc w:val="left"/>
        <w:rPr>
          <w:rFonts w:asciiTheme="minorHAnsi" w:hAnsiTheme="minorHAnsi"/>
        </w:rPr>
      </w:pPr>
      <w:r w:rsidRPr="004D2E2E">
        <w:rPr>
          <w:rFonts w:asciiTheme="minorHAnsi" w:hAnsiTheme="minorHAnsi"/>
        </w:rPr>
        <w:t>Any expenditure not covered by a previously approved budget for the association must be pre-approved by the Executive Committee.</w:t>
      </w:r>
    </w:p>
    <w:p w14:paraId="0435C409" w14:textId="77777777" w:rsidR="000E0432" w:rsidRPr="004D2E2E" w:rsidRDefault="000E0432" w:rsidP="004D2E2E">
      <w:pPr>
        <w:pStyle w:val="NormalWeb1"/>
        <w:ind w:left="450"/>
        <w:jc w:val="left"/>
        <w:rPr>
          <w:rFonts w:asciiTheme="minorHAnsi" w:hAnsiTheme="minorHAnsi"/>
        </w:rPr>
      </w:pPr>
      <w:r w:rsidRPr="00E65810">
        <w:rPr>
          <w:rFonts w:asciiTheme="minorHAnsi" w:hAnsiTheme="minorHAnsi"/>
          <w:b/>
        </w:rPr>
        <w:t>S</w:t>
      </w:r>
      <w:r w:rsidR="00AB65ED" w:rsidRPr="00E65810">
        <w:rPr>
          <w:rFonts w:asciiTheme="minorHAnsi" w:hAnsiTheme="minorHAnsi"/>
          <w:b/>
        </w:rPr>
        <w:t xml:space="preserve">ection </w:t>
      </w:r>
      <w:r w:rsidRPr="00E65810">
        <w:rPr>
          <w:rFonts w:asciiTheme="minorHAnsi" w:hAnsiTheme="minorHAnsi"/>
          <w:b/>
        </w:rPr>
        <w:t>III Financial Reporting of Funds Received and Disbursed</w:t>
      </w:r>
      <w:r w:rsidRPr="004D2E2E">
        <w:rPr>
          <w:rFonts w:asciiTheme="minorHAnsi" w:hAnsiTheme="minorHAnsi"/>
        </w:rPr>
        <w:t xml:space="preserve"> – The Secretary-Treasurer, or contracted service provider, shall maintain such records to as to be able to give a fund balance whenever requested by the President.</w:t>
      </w:r>
    </w:p>
    <w:p w14:paraId="1DAE3FA0" w14:textId="77777777" w:rsidR="000E0432" w:rsidRPr="004D2E2E" w:rsidRDefault="000E0432" w:rsidP="004D2E2E">
      <w:pPr>
        <w:pStyle w:val="NormalWeb1"/>
        <w:ind w:left="450"/>
        <w:jc w:val="left"/>
        <w:rPr>
          <w:rFonts w:asciiTheme="minorHAnsi" w:hAnsiTheme="minorHAnsi"/>
        </w:rPr>
      </w:pPr>
      <w:r w:rsidRPr="00E65810">
        <w:rPr>
          <w:rFonts w:asciiTheme="minorHAnsi" w:hAnsiTheme="minorHAnsi"/>
          <w:b/>
        </w:rPr>
        <w:t>S</w:t>
      </w:r>
      <w:r w:rsidR="00AB65ED" w:rsidRPr="00E65810">
        <w:rPr>
          <w:rFonts w:asciiTheme="minorHAnsi" w:hAnsiTheme="minorHAnsi"/>
          <w:b/>
        </w:rPr>
        <w:t xml:space="preserve">ection </w:t>
      </w:r>
      <w:r w:rsidRPr="00E65810">
        <w:rPr>
          <w:rFonts w:asciiTheme="minorHAnsi" w:hAnsiTheme="minorHAnsi"/>
          <w:b/>
        </w:rPr>
        <w:t>IV Finance Audit Report</w:t>
      </w:r>
      <w:r w:rsidRPr="004D2E2E">
        <w:rPr>
          <w:rFonts w:asciiTheme="minorHAnsi" w:hAnsiTheme="minorHAnsi"/>
        </w:rPr>
        <w:t xml:space="preserve"> – IACRC’s fiscal year will begin on October 1 and end on September 30.</w:t>
      </w:r>
    </w:p>
    <w:p w14:paraId="40CB9300" w14:textId="77777777" w:rsidR="001A7E8E" w:rsidRPr="004D2E2E" w:rsidRDefault="000E0432" w:rsidP="002726BC">
      <w:pPr>
        <w:pStyle w:val="NormalWeb1"/>
        <w:ind w:left="450"/>
        <w:jc w:val="left"/>
        <w:rPr>
          <w:rFonts w:asciiTheme="minorHAnsi" w:hAnsiTheme="minorHAnsi"/>
        </w:rPr>
      </w:pPr>
      <w:r w:rsidRPr="004D2E2E">
        <w:rPr>
          <w:rFonts w:asciiTheme="minorHAnsi" w:hAnsiTheme="minorHAnsi"/>
        </w:rPr>
        <w:t xml:space="preserve">If services are provided to IACRC pursuant to a written contract with another association, the financial records shall be audited annually by an outside, independent auditor.  Otherwise, all necessary financial records shall be forwarded to the </w:t>
      </w:r>
      <w:r w:rsidR="00AB65ED" w:rsidRPr="004D2E2E">
        <w:rPr>
          <w:rFonts w:asciiTheme="minorHAnsi" w:hAnsiTheme="minorHAnsi"/>
        </w:rPr>
        <w:t>Budgeting/</w:t>
      </w:r>
      <w:r w:rsidRPr="004D2E2E">
        <w:rPr>
          <w:rFonts w:asciiTheme="minorHAnsi" w:hAnsiTheme="minorHAnsi"/>
        </w:rPr>
        <w:t>Auditing Committee for auditing purposes.</w:t>
      </w:r>
    </w:p>
    <w:p w14:paraId="5CD3317A" w14:textId="77777777" w:rsidR="000E0432" w:rsidRPr="00E65810" w:rsidRDefault="000E0432" w:rsidP="004D2E2E">
      <w:pPr>
        <w:pStyle w:val="NormalWeb1"/>
        <w:jc w:val="left"/>
        <w:rPr>
          <w:rFonts w:asciiTheme="minorHAnsi" w:hAnsiTheme="minorHAnsi"/>
          <w:b/>
        </w:rPr>
      </w:pPr>
      <w:r w:rsidRPr="00E65810">
        <w:rPr>
          <w:rFonts w:asciiTheme="minorHAnsi" w:hAnsiTheme="minorHAnsi"/>
          <w:b/>
        </w:rPr>
        <w:t>ARTICLE VI</w:t>
      </w:r>
    </w:p>
    <w:p w14:paraId="2D1E044A" w14:textId="79B4E3F1" w:rsidR="000E0432" w:rsidRPr="004D2E2E" w:rsidRDefault="000E0432" w:rsidP="004D2E2E">
      <w:pPr>
        <w:pStyle w:val="NormalWeb1"/>
        <w:ind w:left="450"/>
        <w:jc w:val="left"/>
        <w:rPr>
          <w:rFonts w:asciiTheme="minorHAnsi" w:hAnsiTheme="minorHAnsi"/>
        </w:rPr>
      </w:pPr>
      <w:r w:rsidRPr="00E65810">
        <w:rPr>
          <w:rFonts w:asciiTheme="minorHAnsi" w:hAnsiTheme="minorHAnsi"/>
          <w:b/>
        </w:rPr>
        <w:t>S</w:t>
      </w:r>
      <w:r w:rsidR="001A7E8E" w:rsidRPr="00E65810">
        <w:rPr>
          <w:rFonts w:asciiTheme="minorHAnsi" w:hAnsiTheme="minorHAnsi"/>
          <w:b/>
        </w:rPr>
        <w:t>ection I</w:t>
      </w:r>
      <w:r w:rsidRPr="00E65810">
        <w:rPr>
          <w:rFonts w:asciiTheme="minorHAnsi" w:hAnsiTheme="minorHAnsi"/>
          <w:b/>
        </w:rPr>
        <w:t xml:space="preserve"> Bylaw Amendments</w:t>
      </w:r>
      <w:r w:rsidR="002726BC">
        <w:rPr>
          <w:rFonts w:asciiTheme="minorHAnsi" w:hAnsiTheme="minorHAnsi"/>
        </w:rPr>
        <w:t xml:space="preserve"> – T</w:t>
      </w:r>
      <w:r w:rsidRPr="004D2E2E">
        <w:rPr>
          <w:rFonts w:asciiTheme="minorHAnsi" w:hAnsiTheme="minorHAnsi"/>
        </w:rPr>
        <w:t xml:space="preserve">hese bylaws </w:t>
      </w:r>
      <w:r w:rsidR="00C84ED4">
        <w:rPr>
          <w:rFonts w:asciiTheme="minorHAnsi" w:hAnsiTheme="minorHAnsi"/>
        </w:rPr>
        <w:t>shall be reviewed by the membership every two years. Bylaw</w:t>
      </w:r>
      <w:r w:rsidRPr="004D2E2E">
        <w:rPr>
          <w:rFonts w:asciiTheme="minorHAnsi" w:hAnsiTheme="minorHAnsi"/>
        </w:rPr>
        <w:t xml:space="preserve"> amend</w:t>
      </w:r>
      <w:r w:rsidR="00C84ED4">
        <w:rPr>
          <w:rFonts w:asciiTheme="minorHAnsi" w:hAnsiTheme="minorHAnsi"/>
        </w:rPr>
        <w:t>ments shall be</w:t>
      </w:r>
      <w:r w:rsidRPr="004D2E2E">
        <w:rPr>
          <w:rFonts w:asciiTheme="minorHAnsi" w:hAnsiTheme="minorHAnsi"/>
        </w:rPr>
        <w:t xml:space="preserve"> by a majority vote of the membership at any annual meeting, providing that a written copy of the proposed bylaw amendment is distributed to all the members at least 10 days prior to voting on the amendment.</w:t>
      </w:r>
      <w:r w:rsidRPr="004D2E2E">
        <w:rPr>
          <w:rFonts w:asciiTheme="minorHAnsi" w:hAnsiTheme="minorHAnsi"/>
        </w:rPr>
        <w:cr/>
      </w:r>
      <w:r w:rsidRPr="004D2E2E">
        <w:rPr>
          <w:rFonts w:asciiTheme="minorHAnsi" w:hAnsiTheme="minorHAnsi"/>
        </w:rPr>
        <w:cr/>
      </w:r>
      <w:r w:rsidRPr="00E65810">
        <w:rPr>
          <w:rFonts w:asciiTheme="minorHAnsi" w:hAnsiTheme="minorHAnsi"/>
          <w:b/>
        </w:rPr>
        <w:t>Rules of Order</w:t>
      </w:r>
      <w:r w:rsidRPr="004D2E2E">
        <w:rPr>
          <w:rFonts w:asciiTheme="minorHAnsi" w:hAnsiTheme="minorHAnsi"/>
        </w:rPr>
        <w:t xml:space="preserve"> – If a question arises that is not covered by these Bylaws, Robert’s Rules of Order shall prevail.</w:t>
      </w:r>
    </w:p>
    <w:p w14:paraId="73976518" w14:textId="77777777" w:rsidR="000E0432" w:rsidRPr="004D2E2E" w:rsidRDefault="00E65810" w:rsidP="004D2E2E">
      <w:pPr>
        <w:pStyle w:val="NormalWeb1"/>
        <w:jc w:val="left"/>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14:anchorId="10E60650" wp14:editId="638CD88B">
                <wp:simplePos x="0" y="0"/>
                <wp:positionH relativeFrom="column">
                  <wp:posOffset>-297180</wp:posOffset>
                </wp:positionH>
                <wp:positionV relativeFrom="paragraph">
                  <wp:posOffset>260350</wp:posOffset>
                </wp:positionV>
                <wp:extent cx="72923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729234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40DB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0.5pt" to="550.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" strokecolor="#5b9bd5 [3204]" strokeweight="1.5pt">
                <v:stroke joinstyle="miter"/>
              </v:line>
            </w:pict>
          </mc:Fallback>
        </mc:AlternateContent>
      </w:r>
    </w:p>
    <w:p w14:paraId="120E3E3C" w14:textId="77777777" w:rsidR="001A7E8E" w:rsidRPr="004D2E2E" w:rsidRDefault="001A7E8E" w:rsidP="004D2E2E">
      <w:pPr>
        <w:pStyle w:val="NormalWeb1"/>
        <w:jc w:val="left"/>
        <w:rPr>
          <w:rFonts w:asciiTheme="minorHAnsi" w:hAnsiTheme="minorHAnsi"/>
        </w:rPr>
      </w:pPr>
    </w:p>
    <w:p w14:paraId="477648A8" w14:textId="77777777" w:rsidR="00E65810" w:rsidRDefault="00E65810" w:rsidP="00E65810">
      <w:pPr>
        <w:pStyle w:val="NormalWeb1"/>
        <w:spacing w:before="0" w:after="0"/>
        <w:jc w:val="left"/>
        <w:rPr>
          <w:rFonts w:asciiTheme="minorHAnsi" w:hAnsiTheme="minorHAnsi"/>
          <w:szCs w:val="24"/>
        </w:rPr>
      </w:pPr>
      <w:r>
        <w:rPr>
          <w:rFonts w:asciiTheme="minorHAnsi" w:hAnsiTheme="minorHAnsi"/>
          <w:szCs w:val="24"/>
        </w:rPr>
        <w:t>Historical Reference:</w:t>
      </w:r>
    </w:p>
    <w:p w14:paraId="1FCE2C1A" w14:textId="77777777" w:rsidR="000E0432" w:rsidRPr="00E65810" w:rsidRDefault="000E0432" w:rsidP="00E65810">
      <w:pPr>
        <w:pStyle w:val="NormalWeb1"/>
        <w:numPr>
          <w:ilvl w:val="0"/>
          <w:numId w:val="22"/>
        </w:numPr>
        <w:spacing w:before="0" w:after="0"/>
        <w:jc w:val="left"/>
        <w:rPr>
          <w:rFonts w:asciiTheme="minorHAnsi" w:hAnsiTheme="minorHAnsi"/>
          <w:szCs w:val="24"/>
        </w:rPr>
      </w:pPr>
      <w:r w:rsidRPr="00E65810">
        <w:rPr>
          <w:rFonts w:asciiTheme="minorHAnsi" w:hAnsiTheme="minorHAnsi"/>
          <w:szCs w:val="24"/>
        </w:rPr>
        <w:t>Revised and adopted by IACRC June 21, 1994</w:t>
      </w:r>
    </w:p>
    <w:p w14:paraId="437E9778" w14:textId="535A8FFC" w:rsidR="000E0432" w:rsidRPr="00E65810" w:rsidRDefault="000E0432" w:rsidP="00E65810">
      <w:pPr>
        <w:pStyle w:val="NormalWeb1"/>
        <w:numPr>
          <w:ilvl w:val="0"/>
          <w:numId w:val="22"/>
        </w:numPr>
        <w:spacing w:before="0" w:after="0"/>
        <w:jc w:val="left"/>
        <w:rPr>
          <w:rFonts w:asciiTheme="minorHAnsi" w:hAnsiTheme="minorHAnsi"/>
          <w:szCs w:val="24"/>
        </w:rPr>
      </w:pPr>
      <w:r w:rsidRPr="00E65810">
        <w:rPr>
          <w:rFonts w:asciiTheme="minorHAnsi" w:hAnsiTheme="minorHAnsi"/>
          <w:szCs w:val="24"/>
        </w:rPr>
        <w:t>Amended June 23, 1999</w:t>
      </w:r>
    </w:p>
    <w:p w14:paraId="6A85AF02" w14:textId="77777777" w:rsidR="000E0432" w:rsidRPr="00E65810" w:rsidRDefault="000E0432" w:rsidP="00E65810">
      <w:pPr>
        <w:pStyle w:val="NormalWeb1"/>
        <w:numPr>
          <w:ilvl w:val="0"/>
          <w:numId w:val="22"/>
        </w:numPr>
        <w:spacing w:before="0" w:after="0"/>
        <w:jc w:val="left"/>
        <w:rPr>
          <w:rFonts w:asciiTheme="minorHAnsi" w:hAnsiTheme="minorHAnsi"/>
          <w:szCs w:val="24"/>
        </w:rPr>
      </w:pPr>
      <w:r w:rsidRPr="00E65810">
        <w:rPr>
          <w:rFonts w:asciiTheme="minorHAnsi" w:hAnsiTheme="minorHAnsi"/>
          <w:szCs w:val="24"/>
        </w:rPr>
        <w:t>Amended June 21, 2001</w:t>
      </w:r>
    </w:p>
    <w:p w14:paraId="2597C675" w14:textId="77777777" w:rsidR="000E0432" w:rsidRPr="00E65810" w:rsidRDefault="000E0432" w:rsidP="00E65810">
      <w:pPr>
        <w:pStyle w:val="NormalWeb1"/>
        <w:numPr>
          <w:ilvl w:val="0"/>
          <w:numId w:val="22"/>
        </w:numPr>
        <w:spacing w:before="0" w:after="0"/>
        <w:jc w:val="left"/>
        <w:rPr>
          <w:rFonts w:asciiTheme="minorHAnsi" w:hAnsiTheme="minorHAnsi"/>
          <w:szCs w:val="24"/>
        </w:rPr>
      </w:pPr>
      <w:r w:rsidRPr="00E65810">
        <w:rPr>
          <w:rFonts w:asciiTheme="minorHAnsi" w:hAnsiTheme="minorHAnsi"/>
          <w:szCs w:val="24"/>
        </w:rPr>
        <w:t>Amended February 8, 2005</w:t>
      </w:r>
    </w:p>
    <w:p w14:paraId="4AA52B1A" w14:textId="77777777" w:rsidR="00C93658" w:rsidRPr="00E65810" w:rsidRDefault="00C93658" w:rsidP="00E65810">
      <w:pPr>
        <w:pStyle w:val="NormalWeb1"/>
        <w:numPr>
          <w:ilvl w:val="0"/>
          <w:numId w:val="22"/>
        </w:numPr>
        <w:spacing w:before="0" w:after="0"/>
        <w:jc w:val="left"/>
        <w:rPr>
          <w:rFonts w:asciiTheme="minorHAnsi" w:hAnsiTheme="minorHAnsi"/>
          <w:szCs w:val="24"/>
        </w:rPr>
      </w:pPr>
      <w:r w:rsidRPr="00E65810">
        <w:rPr>
          <w:rFonts w:asciiTheme="minorHAnsi" w:hAnsiTheme="minorHAnsi"/>
          <w:szCs w:val="24"/>
        </w:rPr>
        <w:t>Amended August 19, 2015</w:t>
      </w:r>
    </w:p>
    <w:p w14:paraId="3D7371EB" w14:textId="77777777" w:rsidR="000E0432" w:rsidRPr="001C1886" w:rsidRDefault="0057643C" w:rsidP="00E65810">
      <w:pPr>
        <w:pStyle w:val="ListParagraph"/>
        <w:numPr>
          <w:ilvl w:val="0"/>
          <w:numId w:val="22"/>
        </w:numPr>
        <w:rPr>
          <w:rFonts w:asciiTheme="minorHAnsi" w:eastAsia="Times New Roman" w:hAnsiTheme="minorHAnsi"/>
          <w:b/>
          <w:i/>
          <w:color w:val="auto"/>
          <w:sz w:val="26"/>
          <w:lang w:bidi="x-none"/>
          <w:rPrChange w:id="28" w:author="Sharee Sprague" w:date="2019-08-22T10:58:00Z">
            <w:rPr>
              <w:rFonts w:asciiTheme="minorHAnsi" w:hAnsiTheme="minorHAnsi"/>
              <w:b/>
              <w:i/>
            </w:rPr>
          </w:rPrChange>
        </w:rPr>
      </w:pPr>
      <w:r w:rsidRPr="00BD5F38">
        <w:rPr>
          <w:rFonts w:asciiTheme="minorHAnsi" w:hAnsiTheme="minorHAnsi"/>
          <w:b/>
          <w:i/>
        </w:rPr>
        <w:t>Amended August</w:t>
      </w:r>
      <w:r w:rsidR="00E65810" w:rsidRPr="00BD5F38">
        <w:rPr>
          <w:rFonts w:asciiTheme="minorHAnsi" w:hAnsiTheme="minorHAnsi"/>
          <w:b/>
          <w:i/>
        </w:rPr>
        <w:t xml:space="preserve"> 16, 2018</w:t>
      </w:r>
    </w:p>
    <w:p w14:paraId="4103C740" w14:textId="56A3CF64" w:rsidR="00C96F15" w:rsidRPr="00CA3EA1" w:rsidRDefault="00C96F15" w:rsidP="009C6437">
      <w:pPr>
        <w:pStyle w:val="ListParagraph"/>
        <w:numPr>
          <w:ilvl w:val="0"/>
          <w:numId w:val="22"/>
        </w:numPr>
        <w:rPr>
          <w:ins w:id="29" w:author="Sharee Sprague" w:date="2020-08-25T13:22:00Z"/>
          <w:rFonts w:asciiTheme="minorHAnsi" w:eastAsia="Times New Roman" w:hAnsiTheme="minorHAnsi"/>
          <w:b/>
          <w:i/>
          <w:color w:val="auto"/>
          <w:sz w:val="26"/>
          <w:lang w:bidi="x-none"/>
          <w:rPrChange w:id="30" w:author="Sharee Sprague" w:date="2020-08-25T13:22:00Z">
            <w:rPr>
              <w:ins w:id="31" w:author="Sharee Sprague" w:date="2020-08-25T13:22:00Z"/>
              <w:rFonts w:asciiTheme="minorHAnsi" w:hAnsiTheme="minorHAnsi"/>
              <w:b/>
              <w:i/>
            </w:rPr>
          </w:rPrChange>
        </w:rPr>
      </w:pPr>
      <w:r>
        <w:rPr>
          <w:rFonts w:asciiTheme="minorHAnsi" w:hAnsiTheme="minorHAnsi"/>
          <w:b/>
          <w:i/>
        </w:rPr>
        <w:fldChar w:fldCharType="begin">
          <w:ffData>
            <w:name w:val=""/>
            <w:enabled/>
            <w:calcOnExit w:val="0"/>
            <w:ddList>
              <w:listEntry w:val="Reviewed and Amended"/>
              <w:listEntry w:val="Reviewed and Ratified"/>
            </w:ddList>
          </w:ffData>
        </w:fldChar>
      </w:r>
      <w:r>
        <w:rPr>
          <w:rFonts w:asciiTheme="minorHAnsi" w:hAnsiTheme="minorHAnsi"/>
          <w:b/>
          <w:i/>
        </w:rPr>
        <w:instrText xml:space="preserve"> FORMDROPDOWN </w:instrText>
      </w:r>
      <w:r w:rsidR="00422823">
        <w:rPr>
          <w:rFonts w:asciiTheme="minorHAnsi" w:hAnsiTheme="minorHAnsi"/>
          <w:b/>
          <w:i/>
        </w:rPr>
      </w:r>
      <w:r w:rsidR="00422823">
        <w:rPr>
          <w:rFonts w:asciiTheme="minorHAnsi" w:hAnsiTheme="minorHAnsi"/>
          <w:b/>
          <w:i/>
        </w:rPr>
        <w:fldChar w:fldCharType="separate"/>
      </w:r>
      <w:r>
        <w:rPr>
          <w:rFonts w:asciiTheme="minorHAnsi" w:hAnsiTheme="minorHAnsi"/>
          <w:b/>
          <w:i/>
        </w:rPr>
        <w:fldChar w:fldCharType="end"/>
      </w:r>
      <w:r>
        <w:rPr>
          <w:rFonts w:asciiTheme="minorHAnsi" w:hAnsiTheme="minorHAnsi"/>
          <w:b/>
          <w:i/>
        </w:rPr>
        <w:t xml:space="preserve">  August </w:t>
      </w:r>
      <w:r w:rsidR="009C6437" w:rsidRPr="009C6437">
        <w:rPr>
          <w:rFonts w:asciiTheme="minorHAnsi" w:hAnsiTheme="minorHAnsi"/>
          <w:b/>
          <w:i/>
          <w:rPrChange w:id="32" w:author="Sharee Sprague" w:date="2020-08-25T13:20:00Z">
            <w:rPr>
              <w:rFonts w:asciiTheme="minorHAnsi" w:hAnsiTheme="minorHAnsi"/>
              <w:b/>
              <w:i/>
              <w:u w:val="single"/>
            </w:rPr>
          </w:rPrChange>
        </w:rPr>
        <w:t>18</w:t>
      </w:r>
      <w:r w:rsidRPr="00C96F15">
        <w:rPr>
          <w:rFonts w:asciiTheme="minorHAnsi" w:hAnsiTheme="minorHAnsi"/>
          <w:b/>
          <w:i/>
        </w:rPr>
        <w:t>, 2020</w:t>
      </w:r>
    </w:p>
    <w:p w14:paraId="03564FD6" w14:textId="05EFFD6F" w:rsidR="00CA3EA1" w:rsidRPr="00CA3EA1" w:rsidRDefault="00CA3EA1" w:rsidP="00CA3EA1">
      <w:pPr>
        <w:pStyle w:val="ListParagraph"/>
        <w:numPr>
          <w:ilvl w:val="0"/>
          <w:numId w:val="22"/>
        </w:numPr>
        <w:rPr>
          <w:rFonts w:asciiTheme="minorHAnsi" w:eastAsia="Times New Roman" w:hAnsiTheme="minorHAnsi"/>
          <w:b/>
          <w:i/>
          <w:color w:val="auto"/>
          <w:sz w:val="26"/>
          <w:lang w:bidi="x-none"/>
          <w:rPrChange w:id="33" w:author="Sharee Sprague" w:date="2020-08-25T13:22:00Z">
            <w:rPr/>
          </w:rPrChange>
        </w:rPr>
      </w:pPr>
      <w:ins w:id="34" w:author="Sharee Sprague" w:date="2020-08-25T13:22:00Z">
        <w:r>
          <w:rPr>
            <w:rFonts w:asciiTheme="minorHAnsi" w:hAnsiTheme="minorHAnsi"/>
            <w:b/>
            <w:i/>
          </w:rPr>
          <w:lastRenderedPageBreak/>
          <w:fldChar w:fldCharType="begin">
            <w:ffData>
              <w:name w:val=""/>
              <w:enabled/>
              <w:calcOnExit w:val="0"/>
              <w:ddList>
                <w:listEntry w:val="Reviewed and Amended"/>
                <w:listEntry w:val="Reviewed and Ratified"/>
              </w:ddList>
            </w:ffData>
          </w:fldChar>
        </w:r>
        <w:r>
          <w:rPr>
            <w:rFonts w:asciiTheme="minorHAnsi" w:hAnsiTheme="minorHAnsi"/>
            <w:b/>
            <w:i/>
          </w:rPr>
          <w:instrText xml:space="preserve"> FORMDROPDOWN </w:instrText>
        </w:r>
        <w:r w:rsidR="00422823">
          <w:rPr>
            <w:rFonts w:asciiTheme="minorHAnsi" w:hAnsiTheme="minorHAnsi"/>
            <w:b/>
            <w:i/>
          </w:rPr>
        </w:r>
        <w:r w:rsidR="00422823">
          <w:rPr>
            <w:rFonts w:asciiTheme="minorHAnsi" w:hAnsiTheme="minorHAnsi"/>
            <w:b/>
            <w:i/>
          </w:rPr>
          <w:fldChar w:fldCharType="separate"/>
        </w:r>
        <w:r>
          <w:rPr>
            <w:rFonts w:asciiTheme="minorHAnsi" w:hAnsiTheme="minorHAnsi"/>
            <w:b/>
            <w:i/>
          </w:rPr>
          <w:fldChar w:fldCharType="end"/>
        </w:r>
        <w:r>
          <w:rPr>
            <w:rFonts w:asciiTheme="minorHAnsi" w:hAnsiTheme="minorHAnsi"/>
            <w:b/>
            <w:i/>
          </w:rPr>
          <w:t xml:space="preserve">  August </w:t>
        </w:r>
        <w:r>
          <w:rPr>
            <w:rFonts w:asciiTheme="minorHAnsi" w:hAnsiTheme="minorHAnsi"/>
            <w:b/>
            <w:i/>
          </w:rPr>
          <w:fldChar w:fldCharType="begin">
            <w:ffData>
              <w:name w:val="Text1"/>
              <w:enabled/>
              <w:calcOnExit w:val="0"/>
              <w:textInput/>
            </w:ffData>
          </w:fldChar>
        </w:r>
        <w:bookmarkStart w:id="35" w:name="Text1"/>
        <w:r>
          <w:rPr>
            <w:rFonts w:asciiTheme="minorHAnsi" w:hAnsiTheme="minorHAnsi"/>
            <w:b/>
            <w:i/>
          </w:rPr>
          <w:instrText xml:space="preserve"> FORMTEXT </w:instrText>
        </w:r>
      </w:ins>
      <w:r>
        <w:rPr>
          <w:rFonts w:asciiTheme="minorHAnsi" w:hAnsiTheme="minorHAnsi"/>
          <w:b/>
          <w:i/>
        </w:rPr>
      </w:r>
      <w:r>
        <w:rPr>
          <w:rFonts w:asciiTheme="minorHAnsi" w:hAnsiTheme="minorHAnsi"/>
          <w:b/>
          <w:i/>
        </w:rPr>
        <w:fldChar w:fldCharType="separate"/>
      </w:r>
      <w:ins w:id="36" w:author="Sharee Sprague" w:date="2020-08-25T13:22:00Z">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noProof/>
          </w:rPr>
          <w:t> </w:t>
        </w:r>
        <w:r>
          <w:rPr>
            <w:rFonts w:asciiTheme="minorHAnsi" w:hAnsiTheme="minorHAnsi"/>
            <w:b/>
            <w:i/>
          </w:rPr>
          <w:fldChar w:fldCharType="end"/>
        </w:r>
        <w:bookmarkEnd w:id="35"/>
        <w:r>
          <w:rPr>
            <w:rFonts w:asciiTheme="minorHAnsi" w:hAnsiTheme="minorHAnsi"/>
            <w:b/>
            <w:i/>
          </w:rPr>
          <w:t>, 2022</w:t>
        </w:r>
      </w:ins>
    </w:p>
    <w:sectPr w:rsidR="00CA3EA1" w:rsidRPr="00CA3EA1" w:rsidSect="00530F2F">
      <w:footerReference w:type="default" r:id="rId12"/>
      <w:pgSz w:w="12240" w:h="15840" w:code="1"/>
      <w:pgMar w:top="1080" w:right="1080" w:bottom="1080" w:left="1080" w:header="720" w:footer="360" w:gutter="0"/>
      <w:pgNumType w:start="0"/>
      <w:cols w:space="720"/>
      <w:titlePg/>
      <w:docGrid w:linePitch="326"/>
      <w:sectPrChange w:id="41" w:author="Sharee Sprague" w:date="2021-08-26T15:51:00Z">
        <w:sectPr w:rsidR="00CA3EA1" w:rsidRPr="00CA3EA1" w:rsidSect="00530F2F">
          <w:pgMar w:top="1080" w:right="1080" w:bottom="1080" w:left="1080" w:header="720" w:footer="360"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A6A40" w14:textId="77777777" w:rsidR="007C1BBD" w:rsidRDefault="007C1BBD" w:rsidP="000E0432">
      <w:r>
        <w:separator/>
      </w:r>
    </w:p>
  </w:endnote>
  <w:endnote w:type="continuationSeparator" w:id="0">
    <w:p w14:paraId="6744FAE0" w14:textId="77777777" w:rsidR="007C1BBD" w:rsidRDefault="007C1BBD" w:rsidP="000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0806" w14:textId="22066451" w:rsidR="00153788" w:rsidRDefault="00153788" w:rsidP="00153788">
    <w:pPr>
      <w:pStyle w:val="Footer"/>
      <w:ind w:left="-720"/>
      <w:jc w:val="right"/>
    </w:pPr>
    <w:r w:rsidRPr="00153788">
      <w:rPr>
        <w:rFonts w:ascii="Arial" w:hAnsi="Arial" w:cs="Arial"/>
        <w:color w:val="auto"/>
        <w:sz w:val="16"/>
        <w:szCs w:val="16"/>
      </w:rPr>
      <w:t xml:space="preserve">IACRC Bylaws, as </w:t>
    </w:r>
    <w:r w:rsidR="00BD5F38" w:rsidRPr="00BD5F38">
      <w:rPr>
        <w:rFonts w:ascii="Arial" w:hAnsi="Arial" w:cs="Arial"/>
        <w:b/>
        <w:color w:val="auto"/>
        <w:sz w:val="16"/>
        <w:szCs w:val="16"/>
      </w:rPr>
      <w:t xml:space="preserve">PROPOSED TO BE Amended August </w:t>
    </w:r>
    <w:del w:id="37" w:author="Sharee Sprague" w:date="2021-08-26T15:49:00Z">
      <w:r w:rsidR="00BD5F38" w:rsidRPr="00BD5F38" w:rsidDel="00530F2F">
        <w:rPr>
          <w:rFonts w:ascii="Arial" w:hAnsi="Arial" w:cs="Arial"/>
          <w:b/>
          <w:color w:val="auto"/>
          <w:sz w:val="16"/>
          <w:szCs w:val="16"/>
        </w:rPr>
        <w:delText>16</w:delText>
      </w:r>
    </w:del>
    <w:ins w:id="38" w:author="Sharee Sprague" w:date="2021-08-26T15:49:00Z">
      <w:r w:rsidR="00530F2F">
        <w:rPr>
          <w:rFonts w:ascii="Arial" w:hAnsi="Arial" w:cs="Arial"/>
          <w:b/>
          <w:color w:val="auto"/>
          <w:sz w:val="16"/>
          <w:szCs w:val="16"/>
        </w:rPr>
        <w:t xml:space="preserve">  </w:t>
      </w:r>
    </w:ins>
    <w:r w:rsidR="00BD5F38" w:rsidRPr="00BD5F38">
      <w:rPr>
        <w:rFonts w:ascii="Arial" w:hAnsi="Arial" w:cs="Arial"/>
        <w:b/>
        <w:color w:val="auto"/>
        <w:sz w:val="16"/>
        <w:szCs w:val="16"/>
      </w:rPr>
      <w:t>, 20</w:t>
    </w:r>
    <w:ins w:id="39" w:author="Sharee Sprague" w:date="2021-08-26T15:50:00Z">
      <w:r w:rsidR="00530F2F">
        <w:rPr>
          <w:rFonts w:ascii="Arial" w:hAnsi="Arial" w:cs="Arial"/>
          <w:b/>
          <w:color w:val="auto"/>
          <w:sz w:val="16"/>
          <w:szCs w:val="16"/>
        </w:rPr>
        <w:t>22</w:t>
      </w:r>
    </w:ins>
    <w:del w:id="40" w:author="Sharee Sprague" w:date="2021-08-26T15:50:00Z">
      <w:r w:rsidR="00BD5F38" w:rsidRPr="00BD5F38" w:rsidDel="00530F2F">
        <w:rPr>
          <w:rFonts w:ascii="Arial" w:hAnsi="Arial" w:cs="Arial"/>
          <w:b/>
          <w:color w:val="auto"/>
          <w:sz w:val="16"/>
          <w:szCs w:val="16"/>
        </w:rPr>
        <w:delText>18</w:delText>
      </w:r>
    </w:del>
    <w:r w:rsidR="0057643C" w:rsidRPr="00153788">
      <w:rPr>
        <w:rFonts w:ascii="Arial" w:hAnsi="Arial" w:cs="Arial"/>
        <w:color w:val="auto"/>
        <w:sz w:val="16"/>
        <w:szCs w:val="16"/>
      </w:rPr>
      <w:t xml:space="preserve"> </w:t>
    </w:r>
    <w:r w:rsidRPr="00153788">
      <w:rPr>
        <w:rFonts w:ascii="Arial" w:hAnsi="Arial" w:cs="Arial"/>
        <w:color w:val="auto"/>
        <w:sz w:val="16"/>
        <w:szCs w:val="16"/>
      </w:rPr>
      <w:tab/>
    </w:r>
    <w:r w:rsidRPr="00153788">
      <w:rPr>
        <w:rFonts w:ascii="Arial" w:hAnsi="Arial" w:cs="Arial"/>
        <w:color w:val="auto"/>
        <w:sz w:val="16"/>
        <w:szCs w:val="16"/>
      </w:rPr>
      <w:tab/>
    </w:r>
    <w:r w:rsidRPr="00153788">
      <w:rPr>
        <w:rFonts w:ascii="Arial" w:hAnsi="Arial" w:cs="Arial"/>
        <w:sz w:val="16"/>
        <w:szCs w:val="16"/>
      </w:rPr>
      <w:t xml:space="preserve">Page </w:t>
    </w:r>
    <w:r w:rsidRPr="00153788">
      <w:rPr>
        <w:rFonts w:ascii="Arial" w:hAnsi="Arial" w:cs="Arial"/>
        <w:b/>
        <w:sz w:val="16"/>
        <w:szCs w:val="16"/>
      </w:rPr>
      <w:fldChar w:fldCharType="begin"/>
    </w:r>
    <w:r w:rsidRPr="00153788">
      <w:rPr>
        <w:rFonts w:ascii="Arial" w:hAnsi="Arial" w:cs="Arial"/>
        <w:b/>
        <w:sz w:val="16"/>
        <w:szCs w:val="16"/>
      </w:rPr>
      <w:instrText xml:space="preserve"> PAGE </w:instrText>
    </w:r>
    <w:r w:rsidRPr="00153788">
      <w:rPr>
        <w:rFonts w:ascii="Arial" w:hAnsi="Arial" w:cs="Arial"/>
        <w:b/>
        <w:sz w:val="16"/>
        <w:szCs w:val="16"/>
      </w:rPr>
      <w:fldChar w:fldCharType="separate"/>
    </w:r>
    <w:r w:rsidR="00CA3EA1">
      <w:rPr>
        <w:rFonts w:ascii="Arial" w:hAnsi="Arial" w:cs="Arial"/>
        <w:b/>
        <w:noProof/>
        <w:sz w:val="16"/>
        <w:szCs w:val="16"/>
      </w:rPr>
      <w:t>3</w:t>
    </w:r>
    <w:r w:rsidRPr="00153788">
      <w:rPr>
        <w:rFonts w:ascii="Arial" w:hAnsi="Arial" w:cs="Arial"/>
        <w:b/>
        <w:sz w:val="16"/>
        <w:szCs w:val="16"/>
      </w:rPr>
      <w:fldChar w:fldCharType="end"/>
    </w:r>
    <w:r w:rsidRPr="00153788">
      <w:rPr>
        <w:rFonts w:ascii="Arial" w:hAnsi="Arial" w:cs="Arial"/>
        <w:sz w:val="16"/>
        <w:szCs w:val="16"/>
      </w:rPr>
      <w:t xml:space="preserve"> of </w:t>
    </w:r>
    <w:r w:rsidRPr="00153788">
      <w:rPr>
        <w:rFonts w:ascii="Arial" w:hAnsi="Arial" w:cs="Arial"/>
        <w:b/>
        <w:sz w:val="16"/>
        <w:szCs w:val="16"/>
      </w:rPr>
      <w:fldChar w:fldCharType="begin"/>
    </w:r>
    <w:r w:rsidRPr="00153788">
      <w:rPr>
        <w:rFonts w:ascii="Arial" w:hAnsi="Arial" w:cs="Arial"/>
        <w:b/>
        <w:sz w:val="16"/>
        <w:szCs w:val="16"/>
      </w:rPr>
      <w:instrText xml:space="preserve"> NUMPAGES  </w:instrText>
    </w:r>
    <w:r w:rsidRPr="00153788">
      <w:rPr>
        <w:rFonts w:ascii="Arial" w:hAnsi="Arial" w:cs="Arial"/>
        <w:b/>
        <w:sz w:val="16"/>
        <w:szCs w:val="16"/>
      </w:rPr>
      <w:fldChar w:fldCharType="separate"/>
    </w:r>
    <w:r w:rsidR="00CA3EA1">
      <w:rPr>
        <w:rFonts w:ascii="Arial" w:hAnsi="Arial" w:cs="Arial"/>
        <w:b/>
        <w:noProof/>
        <w:sz w:val="16"/>
        <w:szCs w:val="16"/>
      </w:rPr>
      <w:t>4</w:t>
    </w:r>
    <w:r w:rsidRPr="00153788">
      <w:rPr>
        <w:rFonts w:ascii="Arial" w:hAnsi="Arial" w:cs="Arial"/>
        <w:b/>
        <w:sz w:val="16"/>
        <w:szCs w:val="16"/>
      </w:rPr>
      <w:fldChar w:fldCharType="end"/>
    </w:r>
  </w:p>
  <w:p w14:paraId="708BBEF2" w14:textId="77777777" w:rsidR="00D66BF4" w:rsidRDefault="00D66BF4">
    <w:pPr>
      <w:pStyle w:val="FreeForm"/>
      <w:rPr>
        <w:rFonts w:eastAsia="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C3027" w14:textId="77777777" w:rsidR="007C1BBD" w:rsidRDefault="007C1BBD" w:rsidP="000E0432">
      <w:r>
        <w:separator/>
      </w:r>
    </w:p>
  </w:footnote>
  <w:footnote w:type="continuationSeparator" w:id="0">
    <w:p w14:paraId="31AE5413" w14:textId="77777777" w:rsidR="007C1BBD" w:rsidRDefault="007C1BBD" w:rsidP="000E0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5FA58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ACD6270E"/>
    <w:lvl w:ilvl="0">
      <w:start w:val="1"/>
      <w:numFmt w:val="upperLetter"/>
      <w:lvlText w:val="%1."/>
      <w:lvlJc w:val="left"/>
      <w:pPr>
        <w:tabs>
          <w:tab w:val="num" w:pos="270"/>
        </w:tabs>
        <w:ind w:left="270" w:firstLine="0"/>
      </w:pPr>
      <w:rPr>
        <w:rFonts w:ascii="Arial" w:eastAsia="ヒラギノ角ゴ Pro W3" w:hAnsi="Arial" w:cs="Times New Roman"/>
        <w:position w:val="0"/>
      </w:rPr>
    </w:lvl>
    <w:lvl w:ilvl="1">
      <w:start w:val="1"/>
      <w:numFmt w:val="upperLetter"/>
      <w:lvlText w:val="%2."/>
      <w:lvlJc w:val="left"/>
      <w:pPr>
        <w:tabs>
          <w:tab w:val="num" w:pos="720"/>
        </w:tabs>
        <w:ind w:left="720" w:firstLine="720"/>
      </w:pPr>
      <w:rPr>
        <w:rFonts w:hint="default"/>
        <w:position w:val="0"/>
      </w:rPr>
    </w:lvl>
    <w:lvl w:ilvl="2">
      <w:start w:val="1"/>
      <w:numFmt w:val="upperLetter"/>
      <w:lvlText w:val="%3."/>
      <w:lvlJc w:val="left"/>
      <w:pPr>
        <w:tabs>
          <w:tab w:val="num" w:pos="720"/>
        </w:tabs>
        <w:ind w:left="720" w:firstLine="1440"/>
      </w:pPr>
      <w:rPr>
        <w:rFonts w:hint="default"/>
        <w:position w:val="0"/>
      </w:rPr>
    </w:lvl>
    <w:lvl w:ilvl="3">
      <w:start w:val="1"/>
      <w:numFmt w:val="upperLetter"/>
      <w:lvlText w:val="%4."/>
      <w:lvlJc w:val="left"/>
      <w:pPr>
        <w:tabs>
          <w:tab w:val="num" w:pos="720"/>
        </w:tabs>
        <w:ind w:left="720" w:firstLine="2160"/>
      </w:pPr>
      <w:rPr>
        <w:rFonts w:hint="default"/>
        <w:position w:val="0"/>
      </w:rPr>
    </w:lvl>
    <w:lvl w:ilvl="4">
      <w:start w:val="1"/>
      <w:numFmt w:val="upperLetter"/>
      <w:lvlText w:val="%5."/>
      <w:lvlJc w:val="left"/>
      <w:pPr>
        <w:tabs>
          <w:tab w:val="num" w:pos="720"/>
        </w:tabs>
        <w:ind w:left="720" w:firstLine="2880"/>
      </w:pPr>
      <w:rPr>
        <w:rFonts w:hint="default"/>
        <w:position w:val="0"/>
      </w:rPr>
    </w:lvl>
    <w:lvl w:ilvl="5">
      <w:start w:val="1"/>
      <w:numFmt w:val="upperLetter"/>
      <w:lvlText w:val="%6."/>
      <w:lvlJc w:val="left"/>
      <w:pPr>
        <w:tabs>
          <w:tab w:val="num" w:pos="720"/>
        </w:tabs>
        <w:ind w:left="720" w:firstLine="3600"/>
      </w:pPr>
      <w:rPr>
        <w:rFonts w:hint="default"/>
        <w:position w:val="0"/>
      </w:rPr>
    </w:lvl>
    <w:lvl w:ilvl="6">
      <w:start w:val="1"/>
      <w:numFmt w:val="upperLetter"/>
      <w:lvlText w:val="%7."/>
      <w:lvlJc w:val="left"/>
      <w:pPr>
        <w:tabs>
          <w:tab w:val="num" w:pos="720"/>
        </w:tabs>
        <w:ind w:left="720" w:firstLine="4320"/>
      </w:pPr>
      <w:rPr>
        <w:rFonts w:hint="default"/>
        <w:position w:val="0"/>
      </w:rPr>
    </w:lvl>
    <w:lvl w:ilvl="7">
      <w:start w:val="1"/>
      <w:numFmt w:val="upperLetter"/>
      <w:lvlText w:val="%8."/>
      <w:lvlJc w:val="left"/>
      <w:pPr>
        <w:tabs>
          <w:tab w:val="num" w:pos="720"/>
        </w:tabs>
        <w:ind w:left="720" w:firstLine="5040"/>
      </w:pPr>
      <w:rPr>
        <w:rFonts w:hint="default"/>
        <w:position w:val="0"/>
      </w:rPr>
    </w:lvl>
    <w:lvl w:ilvl="8">
      <w:start w:val="1"/>
      <w:numFmt w:val="upperLetter"/>
      <w:lvlText w:val="%9."/>
      <w:lvlJc w:val="left"/>
      <w:pPr>
        <w:tabs>
          <w:tab w:val="num" w:pos="720"/>
        </w:tabs>
        <w:ind w:left="720" w:firstLine="5760"/>
      </w:pPr>
      <w:rPr>
        <w:rFonts w:hint="default"/>
        <w:position w:val="0"/>
      </w:rPr>
    </w:lvl>
  </w:abstractNum>
  <w:abstractNum w:abstractNumId="2" w15:restartNumberingAfterBreak="0">
    <w:nsid w:val="00000002"/>
    <w:multiLevelType w:val="multilevel"/>
    <w:tmpl w:val="894EE874"/>
    <w:lvl w:ilvl="0">
      <w:start w:val="1"/>
      <w:numFmt w:val="decimal"/>
      <w:isLgl/>
      <w:lvlText w:val="%1."/>
      <w:lvlJc w:val="left"/>
      <w:pPr>
        <w:tabs>
          <w:tab w:val="num" w:pos="220"/>
        </w:tabs>
        <w:ind w:left="220" w:firstLine="0"/>
      </w:pPr>
      <w:rPr>
        <w:rFonts w:hint="default"/>
        <w:position w:val="0"/>
      </w:rPr>
    </w:lvl>
    <w:lvl w:ilvl="1">
      <w:start w:val="1"/>
      <w:numFmt w:val="lowerLetter"/>
      <w:lvlText w:val="%2."/>
      <w:lvlJc w:val="left"/>
      <w:pPr>
        <w:tabs>
          <w:tab w:val="num" w:pos="220"/>
        </w:tabs>
        <w:ind w:left="220" w:firstLine="360"/>
      </w:pPr>
      <w:rPr>
        <w:rFonts w:hint="default"/>
        <w:position w:val="0"/>
      </w:rPr>
    </w:lvl>
    <w:lvl w:ilvl="2">
      <w:start w:val="1"/>
      <w:numFmt w:val="lowerRoman"/>
      <w:lvlText w:val="%3."/>
      <w:lvlJc w:val="left"/>
      <w:pPr>
        <w:tabs>
          <w:tab w:val="num" w:pos="220"/>
        </w:tabs>
        <w:ind w:left="220" w:firstLine="720"/>
      </w:pPr>
      <w:rPr>
        <w:rFonts w:hint="default"/>
        <w:position w:val="0"/>
      </w:rPr>
    </w:lvl>
    <w:lvl w:ilvl="3">
      <w:start w:val="1"/>
      <w:numFmt w:val="decimal"/>
      <w:isLgl/>
      <w:lvlText w:val="%4."/>
      <w:lvlJc w:val="left"/>
      <w:pPr>
        <w:tabs>
          <w:tab w:val="num" w:pos="220"/>
        </w:tabs>
        <w:ind w:left="220" w:firstLine="1080"/>
      </w:pPr>
      <w:rPr>
        <w:rFonts w:hint="default"/>
        <w:position w:val="0"/>
      </w:rPr>
    </w:lvl>
    <w:lvl w:ilvl="4">
      <w:start w:val="1"/>
      <w:numFmt w:val="lowerLetter"/>
      <w:lvlText w:val="%5."/>
      <w:lvlJc w:val="left"/>
      <w:pPr>
        <w:tabs>
          <w:tab w:val="num" w:pos="220"/>
        </w:tabs>
        <w:ind w:left="220" w:firstLine="1440"/>
      </w:pPr>
      <w:rPr>
        <w:rFonts w:hint="default"/>
        <w:position w:val="0"/>
      </w:rPr>
    </w:lvl>
    <w:lvl w:ilvl="5">
      <w:start w:val="1"/>
      <w:numFmt w:val="lowerRoman"/>
      <w:lvlText w:val="%6."/>
      <w:lvlJc w:val="left"/>
      <w:pPr>
        <w:tabs>
          <w:tab w:val="num" w:pos="220"/>
        </w:tabs>
        <w:ind w:left="220" w:firstLine="1800"/>
      </w:pPr>
      <w:rPr>
        <w:rFonts w:hint="default"/>
        <w:position w:val="0"/>
      </w:rPr>
    </w:lvl>
    <w:lvl w:ilvl="6">
      <w:start w:val="1"/>
      <w:numFmt w:val="decimal"/>
      <w:isLgl/>
      <w:lvlText w:val="%7."/>
      <w:lvlJc w:val="left"/>
      <w:pPr>
        <w:tabs>
          <w:tab w:val="num" w:pos="220"/>
        </w:tabs>
        <w:ind w:left="220" w:firstLine="2160"/>
      </w:pPr>
      <w:rPr>
        <w:rFonts w:hint="default"/>
        <w:position w:val="0"/>
      </w:rPr>
    </w:lvl>
    <w:lvl w:ilvl="7">
      <w:start w:val="1"/>
      <w:numFmt w:val="lowerLetter"/>
      <w:lvlText w:val="%8."/>
      <w:lvlJc w:val="left"/>
      <w:pPr>
        <w:tabs>
          <w:tab w:val="num" w:pos="220"/>
        </w:tabs>
        <w:ind w:left="220" w:firstLine="2520"/>
      </w:pPr>
      <w:rPr>
        <w:rFonts w:hint="default"/>
        <w:position w:val="0"/>
      </w:rPr>
    </w:lvl>
    <w:lvl w:ilvl="8">
      <w:start w:val="1"/>
      <w:numFmt w:val="lowerRoman"/>
      <w:lvlText w:val="%9."/>
      <w:lvlJc w:val="left"/>
      <w:pPr>
        <w:tabs>
          <w:tab w:val="num" w:pos="220"/>
        </w:tabs>
        <w:ind w:left="220" w:firstLine="2880"/>
      </w:pPr>
      <w:rPr>
        <w:rFonts w:hint="default"/>
        <w:position w:val="0"/>
      </w:rPr>
    </w:lvl>
  </w:abstractNum>
  <w:abstractNum w:abstractNumId="3" w15:restartNumberingAfterBreak="0">
    <w:nsid w:val="05C179A9"/>
    <w:multiLevelType w:val="hybridMultilevel"/>
    <w:tmpl w:val="B07AC70A"/>
    <w:lvl w:ilvl="0" w:tplc="6B922F44">
      <w:start w:val="1"/>
      <w:numFmt w:val="upp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B0505F"/>
    <w:multiLevelType w:val="hybridMultilevel"/>
    <w:tmpl w:val="35DA4DF0"/>
    <w:lvl w:ilvl="0" w:tplc="F942DD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065306"/>
    <w:multiLevelType w:val="hybridMultilevel"/>
    <w:tmpl w:val="DD4A0EB0"/>
    <w:lvl w:ilvl="0" w:tplc="1304F0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1F47AE"/>
    <w:multiLevelType w:val="hybridMultilevel"/>
    <w:tmpl w:val="4418D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005FF6"/>
    <w:multiLevelType w:val="hybridMultilevel"/>
    <w:tmpl w:val="DBDC07BC"/>
    <w:lvl w:ilvl="0" w:tplc="895C38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161D3B"/>
    <w:multiLevelType w:val="hybridMultilevel"/>
    <w:tmpl w:val="B4A6D7B4"/>
    <w:lvl w:ilvl="0" w:tplc="9286A184">
      <w:start w:val="1"/>
      <w:numFmt w:val="upperLetter"/>
      <w:lvlText w:val="%1."/>
      <w:lvlJc w:val="left"/>
      <w:pPr>
        <w:ind w:left="810" w:hanging="360"/>
      </w:pPr>
      <w:rPr>
        <w:rFonts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3F47624"/>
    <w:multiLevelType w:val="hybridMultilevel"/>
    <w:tmpl w:val="8C44B54A"/>
    <w:lvl w:ilvl="0" w:tplc="EFF407C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D402EB"/>
    <w:multiLevelType w:val="hybridMultilevel"/>
    <w:tmpl w:val="A8402478"/>
    <w:lvl w:ilvl="0" w:tplc="4306BEAE">
      <w:start w:val="1"/>
      <w:numFmt w:val="upp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B23F65"/>
    <w:multiLevelType w:val="hybridMultilevel"/>
    <w:tmpl w:val="3C0E4C26"/>
    <w:lvl w:ilvl="0" w:tplc="3FF27998">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D735AC"/>
    <w:multiLevelType w:val="hybridMultilevel"/>
    <w:tmpl w:val="469081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2C79B9"/>
    <w:multiLevelType w:val="hybridMultilevel"/>
    <w:tmpl w:val="06C2B36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 w15:restartNumberingAfterBreak="0">
    <w:nsid w:val="4E2D4FD0"/>
    <w:multiLevelType w:val="hybridMultilevel"/>
    <w:tmpl w:val="AA8081B0"/>
    <w:lvl w:ilvl="0" w:tplc="5E2AC50A">
      <w:start w:val="1"/>
      <w:numFmt w:val="upperLetter"/>
      <w:lvlText w:val="%1."/>
      <w:lvlJc w:val="left"/>
      <w:pPr>
        <w:ind w:left="1170" w:hanging="360"/>
      </w:pPr>
      <w:rPr>
        <w:rFonts w:hint="default"/>
        <w:b/>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5687373D"/>
    <w:multiLevelType w:val="hybridMultilevel"/>
    <w:tmpl w:val="16EE1F02"/>
    <w:lvl w:ilvl="0" w:tplc="A464F9A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887BC3"/>
    <w:multiLevelType w:val="hybridMultilevel"/>
    <w:tmpl w:val="AAE6B91A"/>
    <w:lvl w:ilvl="0" w:tplc="C27A430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39544E"/>
    <w:multiLevelType w:val="hybridMultilevel"/>
    <w:tmpl w:val="1F289B10"/>
    <w:lvl w:ilvl="0" w:tplc="8C50397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BA4A21"/>
    <w:multiLevelType w:val="hybridMultilevel"/>
    <w:tmpl w:val="0FD4B7F6"/>
    <w:lvl w:ilvl="0" w:tplc="A64091CA">
      <w:start w:val="1"/>
      <w:numFmt w:val="upperLetter"/>
      <w:lvlText w:val="%1."/>
      <w:lvlJc w:val="left"/>
      <w:pPr>
        <w:ind w:left="1170" w:hanging="360"/>
      </w:pPr>
      <w:rPr>
        <w:rFonts w:hint="default"/>
        <w:b/>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6AE76480"/>
    <w:multiLevelType w:val="hybridMultilevel"/>
    <w:tmpl w:val="850C7DE2"/>
    <w:lvl w:ilvl="0" w:tplc="8792768E">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0AE0623"/>
    <w:multiLevelType w:val="hybridMultilevel"/>
    <w:tmpl w:val="24FC377E"/>
    <w:lvl w:ilvl="0" w:tplc="78609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8E65FDB"/>
    <w:multiLevelType w:val="hybridMultilevel"/>
    <w:tmpl w:val="56C06E26"/>
    <w:lvl w:ilvl="0" w:tplc="B9441A04">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4"/>
  </w:num>
  <w:num w:numId="5">
    <w:abstractNumId w:val="11"/>
  </w:num>
  <w:num w:numId="6">
    <w:abstractNumId w:val="19"/>
  </w:num>
  <w:num w:numId="7">
    <w:abstractNumId w:val="17"/>
  </w:num>
  <w:num w:numId="8">
    <w:abstractNumId w:val="9"/>
  </w:num>
  <w:num w:numId="9">
    <w:abstractNumId w:val="12"/>
  </w:num>
  <w:num w:numId="10">
    <w:abstractNumId w:val="15"/>
  </w:num>
  <w:num w:numId="11">
    <w:abstractNumId w:val="21"/>
  </w:num>
  <w:num w:numId="12">
    <w:abstractNumId w:val="13"/>
  </w:num>
  <w:num w:numId="13">
    <w:abstractNumId w:val="5"/>
  </w:num>
  <w:num w:numId="14">
    <w:abstractNumId w:val="3"/>
  </w:num>
  <w:num w:numId="15">
    <w:abstractNumId w:val="7"/>
  </w:num>
  <w:num w:numId="16">
    <w:abstractNumId w:val="10"/>
  </w:num>
  <w:num w:numId="17">
    <w:abstractNumId w:val="20"/>
  </w:num>
  <w:num w:numId="18">
    <w:abstractNumId w:val="16"/>
  </w:num>
  <w:num w:numId="19">
    <w:abstractNumId w:val="14"/>
  </w:num>
  <w:num w:numId="20">
    <w:abstractNumId w:val="8"/>
  </w:num>
  <w:num w:numId="21">
    <w:abstractNumId w:val="18"/>
  </w:num>
  <w:num w:numId="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ree Sprague">
    <w15:presenceInfo w15:providerId="AD" w15:userId="S-1-5-21-1360874775-859568310-3813996321-9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337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11F"/>
    <w:rsid w:val="0007118A"/>
    <w:rsid w:val="000E0432"/>
    <w:rsid w:val="000F1E3D"/>
    <w:rsid w:val="0013735F"/>
    <w:rsid w:val="00153788"/>
    <w:rsid w:val="0019383A"/>
    <w:rsid w:val="001A7E8E"/>
    <w:rsid w:val="001C1886"/>
    <w:rsid w:val="001E5E53"/>
    <w:rsid w:val="00251CE1"/>
    <w:rsid w:val="002726BC"/>
    <w:rsid w:val="002A18C4"/>
    <w:rsid w:val="002C1B89"/>
    <w:rsid w:val="002D7DF8"/>
    <w:rsid w:val="002E0D22"/>
    <w:rsid w:val="002E75A3"/>
    <w:rsid w:val="0039162F"/>
    <w:rsid w:val="00392A99"/>
    <w:rsid w:val="00422823"/>
    <w:rsid w:val="00425398"/>
    <w:rsid w:val="00431BEA"/>
    <w:rsid w:val="0044725B"/>
    <w:rsid w:val="00451B08"/>
    <w:rsid w:val="00487F9F"/>
    <w:rsid w:val="00495375"/>
    <w:rsid w:val="004D2E2E"/>
    <w:rsid w:val="00530F2F"/>
    <w:rsid w:val="00540EC5"/>
    <w:rsid w:val="00556D10"/>
    <w:rsid w:val="00574FAE"/>
    <w:rsid w:val="0057643C"/>
    <w:rsid w:val="00586179"/>
    <w:rsid w:val="00586CCB"/>
    <w:rsid w:val="006B046C"/>
    <w:rsid w:val="006D229A"/>
    <w:rsid w:val="006D56CB"/>
    <w:rsid w:val="006F7FE1"/>
    <w:rsid w:val="007C1BBD"/>
    <w:rsid w:val="00825976"/>
    <w:rsid w:val="00854E05"/>
    <w:rsid w:val="008849B4"/>
    <w:rsid w:val="008C1522"/>
    <w:rsid w:val="008E22B6"/>
    <w:rsid w:val="009126E9"/>
    <w:rsid w:val="0091411F"/>
    <w:rsid w:val="009A6B5C"/>
    <w:rsid w:val="009C6437"/>
    <w:rsid w:val="009C65AA"/>
    <w:rsid w:val="00A408A2"/>
    <w:rsid w:val="00A534CA"/>
    <w:rsid w:val="00AB65ED"/>
    <w:rsid w:val="00AE7660"/>
    <w:rsid w:val="00B337D7"/>
    <w:rsid w:val="00B55B2A"/>
    <w:rsid w:val="00B93732"/>
    <w:rsid w:val="00BA78B9"/>
    <w:rsid w:val="00BD5F38"/>
    <w:rsid w:val="00BE4DEE"/>
    <w:rsid w:val="00C24188"/>
    <w:rsid w:val="00C4199E"/>
    <w:rsid w:val="00C607BC"/>
    <w:rsid w:val="00C84ED4"/>
    <w:rsid w:val="00C93658"/>
    <w:rsid w:val="00C94413"/>
    <w:rsid w:val="00C96F15"/>
    <w:rsid w:val="00CA3EA1"/>
    <w:rsid w:val="00CF660F"/>
    <w:rsid w:val="00D13A82"/>
    <w:rsid w:val="00D2196E"/>
    <w:rsid w:val="00D4094D"/>
    <w:rsid w:val="00D52BF1"/>
    <w:rsid w:val="00D66BF4"/>
    <w:rsid w:val="00D91DC3"/>
    <w:rsid w:val="00DE0242"/>
    <w:rsid w:val="00E056C7"/>
    <w:rsid w:val="00E05997"/>
    <w:rsid w:val="00E2306D"/>
    <w:rsid w:val="00E65810"/>
    <w:rsid w:val="00EA5775"/>
    <w:rsid w:val="00EA5AC8"/>
    <w:rsid w:val="00EB62F4"/>
    <w:rsid w:val="00EE1611"/>
    <w:rsid w:val="00F073BD"/>
    <w:rsid w:val="00F44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oNotEmbedSmartTags/>
  <w:decimalSymbol w:val="."/>
  <w:listSeparator w:val=","/>
  <w14:docId w14:val="0BE6A6CA"/>
  <w15:chartTrackingRefBased/>
  <w15:docId w15:val="{D2EF1621-AA41-48A3-B3B8-68BA44CB1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Pr>
      <w:rFonts w:eastAsia="ヒラギノ角ゴ Pro W3"/>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NormalWeb1">
    <w:name w:val="Normal (Web)1"/>
    <w:autoRedefine/>
    <w:rsid w:val="004D2E2E"/>
    <w:pPr>
      <w:spacing w:before="120" w:after="120"/>
      <w:jc w:val="center"/>
    </w:pPr>
    <w:rPr>
      <w:rFonts w:eastAsia="ヒラギノ角ゴ Pro W3"/>
      <w:color w:val="000000"/>
      <w:sz w:val="24"/>
    </w:rPr>
  </w:style>
  <w:style w:type="paragraph" w:styleId="BalloonText">
    <w:name w:val="Balloon Text"/>
    <w:basedOn w:val="Normal"/>
    <w:link w:val="BalloonTextChar"/>
    <w:locked/>
    <w:rsid w:val="0044725B"/>
    <w:rPr>
      <w:rFonts w:ascii="Tahoma" w:hAnsi="Tahoma"/>
      <w:sz w:val="16"/>
      <w:szCs w:val="16"/>
      <w:lang w:val="x-none" w:eastAsia="x-none"/>
    </w:rPr>
  </w:style>
  <w:style w:type="character" w:customStyle="1" w:styleId="BalloonTextChar">
    <w:name w:val="Balloon Text Char"/>
    <w:link w:val="BalloonText"/>
    <w:rsid w:val="0044725B"/>
    <w:rPr>
      <w:rFonts w:ascii="Tahoma" w:eastAsia="ヒラギノ角ゴ Pro W3" w:hAnsi="Tahoma" w:cs="Tahoma"/>
      <w:color w:val="000000"/>
      <w:sz w:val="16"/>
      <w:szCs w:val="16"/>
    </w:rPr>
  </w:style>
  <w:style w:type="character" w:styleId="CommentReference">
    <w:name w:val="annotation reference"/>
    <w:locked/>
    <w:rsid w:val="00EB62F4"/>
    <w:rPr>
      <w:sz w:val="16"/>
      <w:szCs w:val="16"/>
    </w:rPr>
  </w:style>
  <w:style w:type="paragraph" w:styleId="CommentText">
    <w:name w:val="annotation text"/>
    <w:basedOn w:val="Normal"/>
    <w:link w:val="CommentTextChar"/>
    <w:locked/>
    <w:rsid w:val="00EB62F4"/>
    <w:rPr>
      <w:sz w:val="20"/>
      <w:szCs w:val="20"/>
      <w:lang w:val="x-none" w:eastAsia="x-none"/>
    </w:rPr>
  </w:style>
  <w:style w:type="character" w:customStyle="1" w:styleId="CommentTextChar">
    <w:name w:val="Comment Text Char"/>
    <w:link w:val="CommentText"/>
    <w:rsid w:val="00EB62F4"/>
    <w:rPr>
      <w:rFonts w:eastAsia="ヒラギノ角ゴ Pro W3"/>
      <w:color w:val="000000"/>
    </w:rPr>
  </w:style>
  <w:style w:type="paragraph" w:styleId="CommentSubject">
    <w:name w:val="annotation subject"/>
    <w:basedOn w:val="CommentText"/>
    <w:next w:val="CommentText"/>
    <w:link w:val="CommentSubjectChar"/>
    <w:locked/>
    <w:rsid w:val="00EB62F4"/>
    <w:rPr>
      <w:b/>
      <w:bCs/>
    </w:rPr>
  </w:style>
  <w:style w:type="character" w:customStyle="1" w:styleId="CommentSubjectChar">
    <w:name w:val="Comment Subject Char"/>
    <w:link w:val="CommentSubject"/>
    <w:rsid w:val="00EB62F4"/>
    <w:rPr>
      <w:rFonts w:eastAsia="ヒラギノ角ゴ Pro W3"/>
      <w:b/>
      <w:bCs/>
      <w:color w:val="000000"/>
    </w:rPr>
  </w:style>
  <w:style w:type="paragraph" w:styleId="Header">
    <w:name w:val="header"/>
    <w:basedOn w:val="Normal"/>
    <w:link w:val="HeaderChar"/>
    <w:locked/>
    <w:rsid w:val="00153788"/>
    <w:pPr>
      <w:tabs>
        <w:tab w:val="center" w:pos="4680"/>
        <w:tab w:val="right" w:pos="9360"/>
      </w:tabs>
    </w:pPr>
  </w:style>
  <w:style w:type="character" w:customStyle="1" w:styleId="HeaderChar">
    <w:name w:val="Header Char"/>
    <w:basedOn w:val="DefaultParagraphFont"/>
    <w:link w:val="Header"/>
    <w:rsid w:val="00153788"/>
    <w:rPr>
      <w:rFonts w:eastAsia="ヒラギノ角ゴ Pro W3"/>
      <w:color w:val="000000"/>
      <w:sz w:val="24"/>
      <w:szCs w:val="24"/>
    </w:rPr>
  </w:style>
  <w:style w:type="paragraph" w:styleId="Footer">
    <w:name w:val="footer"/>
    <w:basedOn w:val="Normal"/>
    <w:link w:val="FooterChar"/>
    <w:uiPriority w:val="99"/>
    <w:locked/>
    <w:rsid w:val="00153788"/>
    <w:pPr>
      <w:tabs>
        <w:tab w:val="center" w:pos="4680"/>
        <w:tab w:val="right" w:pos="9360"/>
      </w:tabs>
    </w:pPr>
  </w:style>
  <w:style w:type="character" w:customStyle="1" w:styleId="FooterChar">
    <w:name w:val="Footer Char"/>
    <w:basedOn w:val="DefaultParagraphFont"/>
    <w:link w:val="Footer"/>
    <w:uiPriority w:val="99"/>
    <w:rsid w:val="00153788"/>
    <w:rPr>
      <w:rFonts w:eastAsia="ヒラギノ角ゴ Pro W3"/>
      <w:color w:val="000000"/>
      <w:sz w:val="24"/>
      <w:szCs w:val="24"/>
    </w:rPr>
  </w:style>
  <w:style w:type="paragraph" w:styleId="ListParagraph">
    <w:name w:val="List Paragraph"/>
    <w:basedOn w:val="Normal"/>
    <w:uiPriority w:val="34"/>
    <w:qFormat/>
    <w:rsid w:val="00E65810"/>
    <w:pPr>
      <w:ind w:left="720"/>
      <w:contextualSpacing/>
    </w:pPr>
  </w:style>
  <w:style w:type="paragraph" w:styleId="Revision">
    <w:name w:val="Revision"/>
    <w:hidden/>
    <w:uiPriority w:val="99"/>
    <w:semiHidden/>
    <w:rsid w:val="009C6437"/>
    <w:rPr>
      <w:rFonts w:eastAsia="ヒラギノ角ゴ Pro W3"/>
      <w:color w:val="000000"/>
      <w:sz w:val="24"/>
      <w:szCs w:val="24"/>
    </w:rPr>
  </w:style>
  <w:style w:type="paragraph" w:styleId="NoSpacing">
    <w:name w:val="No Spacing"/>
    <w:link w:val="NoSpacingChar"/>
    <w:uiPriority w:val="1"/>
    <w:qFormat/>
    <w:rsid w:val="00530F2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30F2F"/>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Revised and adopted by IACRC June 21, 1994; 6/23/99; 6/ 21/2001; 2/8/2005; 8/19/2015; 8/16/2018; 8/18/2020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653AD-85E1-4573-9BA8-9E68099D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1533</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BY-LAWS</vt:lpstr>
    </vt:vector>
  </TitlesOfParts>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BY-LAWS</dc:title>
  <dc:subject>Idaho Association of County Recorders and Clerks</dc:subject>
  <dc:creator>dchadwick</dc:creator>
  <cp:keywords/>
  <cp:lastModifiedBy>Sharee Sprague</cp:lastModifiedBy>
  <cp:revision>4</cp:revision>
  <cp:lastPrinted>2018-08-17T18:46:00Z</cp:lastPrinted>
  <dcterms:created xsi:type="dcterms:W3CDTF">2020-08-25T19:22:00Z</dcterms:created>
  <dcterms:modified xsi:type="dcterms:W3CDTF">2022-06-08T16:36:00Z</dcterms:modified>
</cp:coreProperties>
</file>