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86D4D" w14:textId="77777777" w:rsidR="0099655D" w:rsidRDefault="0099655D">
      <w:pPr>
        <w:pBdr>
          <w:top w:val="nil"/>
          <w:left w:val="nil"/>
          <w:bottom w:val="nil"/>
          <w:right w:val="nil"/>
          <w:between w:val="nil"/>
        </w:pBdr>
        <w:rPr>
          <w:rFonts w:ascii="Arial" w:eastAsia="Arial" w:hAnsi="Arial" w:cs="Arial"/>
          <w:b/>
          <w:color w:val="000000"/>
        </w:rPr>
      </w:pPr>
    </w:p>
    <w:p w14:paraId="3F0623C6" w14:textId="77777777" w:rsidR="0099655D" w:rsidRDefault="0099655D">
      <w:pPr>
        <w:pBdr>
          <w:top w:val="nil"/>
          <w:left w:val="nil"/>
          <w:bottom w:val="nil"/>
          <w:right w:val="nil"/>
          <w:between w:val="nil"/>
        </w:pBdr>
        <w:rPr>
          <w:rFonts w:ascii="Arial" w:eastAsia="Arial" w:hAnsi="Arial" w:cs="Arial"/>
          <w:b/>
          <w:color w:val="000000"/>
        </w:rPr>
      </w:pPr>
    </w:p>
    <w:p w14:paraId="6997460F" w14:textId="77777777" w:rsidR="0099655D" w:rsidRDefault="0099655D">
      <w:pPr>
        <w:pBdr>
          <w:top w:val="nil"/>
          <w:left w:val="nil"/>
          <w:bottom w:val="nil"/>
          <w:right w:val="nil"/>
          <w:between w:val="nil"/>
        </w:pBdr>
        <w:rPr>
          <w:rFonts w:ascii="Arial" w:eastAsia="Arial" w:hAnsi="Arial" w:cs="Arial"/>
          <w:b/>
          <w:color w:val="000000"/>
        </w:rPr>
      </w:pPr>
    </w:p>
    <w:p w14:paraId="6B679333" w14:textId="77777777" w:rsidR="0099655D" w:rsidRDefault="0099655D">
      <w:pPr>
        <w:pBdr>
          <w:top w:val="nil"/>
          <w:left w:val="nil"/>
          <w:bottom w:val="nil"/>
          <w:right w:val="nil"/>
          <w:between w:val="nil"/>
        </w:pBdr>
        <w:rPr>
          <w:rFonts w:ascii="Arial" w:eastAsia="Arial" w:hAnsi="Arial" w:cs="Arial"/>
          <w:b/>
          <w:color w:val="000000"/>
        </w:rPr>
      </w:pPr>
    </w:p>
    <w:p w14:paraId="7F86FEFD" w14:textId="77777777" w:rsidR="0099655D" w:rsidRDefault="0099655D">
      <w:pPr>
        <w:pBdr>
          <w:top w:val="nil"/>
          <w:left w:val="nil"/>
          <w:bottom w:val="nil"/>
          <w:right w:val="nil"/>
          <w:between w:val="nil"/>
        </w:pBdr>
        <w:rPr>
          <w:rFonts w:ascii="Arial" w:eastAsia="Arial" w:hAnsi="Arial" w:cs="Arial"/>
          <w:b/>
          <w:color w:val="000000"/>
          <w:sz w:val="40"/>
          <w:szCs w:val="40"/>
        </w:rPr>
      </w:pPr>
    </w:p>
    <w:p w14:paraId="78F12CAA" w14:textId="77777777" w:rsidR="0099655D" w:rsidRDefault="0099655D">
      <w:pPr>
        <w:pBdr>
          <w:top w:val="nil"/>
          <w:left w:val="nil"/>
          <w:bottom w:val="nil"/>
          <w:right w:val="nil"/>
          <w:between w:val="nil"/>
        </w:pBdr>
        <w:rPr>
          <w:rFonts w:ascii="Arial" w:eastAsia="Arial" w:hAnsi="Arial" w:cs="Arial"/>
          <w:b/>
          <w:color w:val="000000"/>
          <w:sz w:val="40"/>
          <w:szCs w:val="40"/>
        </w:rPr>
      </w:pPr>
    </w:p>
    <w:p w14:paraId="574B603B" w14:textId="77777777" w:rsidR="0099655D" w:rsidRDefault="0099655D">
      <w:pPr>
        <w:pBdr>
          <w:top w:val="nil"/>
          <w:left w:val="nil"/>
          <w:bottom w:val="nil"/>
          <w:right w:val="nil"/>
          <w:between w:val="nil"/>
        </w:pBdr>
        <w:rPr>
          <w:rFonts w:ascii="Arial" w:eastAsia="Arial" w:hAnsi="Arial" w:cs="Arial"/>
          <w:b/>
          <w:color w:val="000000"/>
          <w:sz w:val="40"/>
          <w:szCs w:val="40"/>
        </w:rPr>
      </w:pPr>
    </w:p>
    <w:p w14:paraId="01B7959F" w14:textId="77777777" w:rsidR="0099655D" w:rsidRDefault="0099655D">
      <w:pPr>
        <w:pBdr>
          <w:top w:val="nil"/>
          <w:left w:val="nil"/>
          <w:bottom w:val="nil"/>
          <w:right w:val="nil"/>
          <w:between w:val="nil"/>
        </w:pBdr>
        <w:rPr>
          <w:rFonts w:ascii="Arial" w:eastAsia="Arial" w:hAnsi="Arial" w:cs="Arial"/>
          <w:b/>
          <w:color w:val="000000"/>
          <w:sz w:val="40"/>
          <w:szCs w:val="40"/>
        </w:rPr>
      </w:pPr>
    </w:p>
    <w:p w14:paraId="7AF3B499" w14:textId="77777777" w:rsidR="0099655D" w:rsidRDefault="00EF4F20">
      <w:pPr>
        <w:pBdr>
          <w:top w:val="nil"/>
          <w:left w:val="nil"/>
          <w:bottom w:val="nil"/>
          <w:right w:val="nil"/>
          <w:between w:val="nil"/>
        </w:pBdr>
        <w:rPr>
          <w:rFonts w:ascii="Arial" w:eastAsia="Arial" w:hAnsi="Arial" w:cs="Arial"/>
          <w:b/>
          <w:color w:val="000000"/>
          <w:sz w:val="40"/>
          <w:szCs w:val="40"/>
        </w:rPr>
      </w:pPr>
      <w:r>
        <w:rPr>
          <w:rFonts w:ascii="Arial" w:eastAsia="Arial" w:hAnsi="Arial" w:cs="Arial"/>
          <w:b/>
          <w:color w:val="000000"/>
          <w:sz w:val="40"/>
          <w:szCs w:val="40"/>
        </w:rPr>
        <w:t xml:space="preserve">CHIEF JUDGE/ELECTION SUPERVISOR MANUAL </w:t>
      </w:r>
    </w:p>
    <w:p w14:paraId="7264487E" w14:textId="77777777" w:rsidR="0099655D" w:rsidRDefault="00EF4F20">
      <w:pPr>
        <w:pBdr>
          <w:top w:val="nil"/>
          <w:left w:val="nil"/>
          <w:bottom w:val="nil"/>
          <w:right w:val="nil"/>
          <w:between w:val="nil"/>
        </w:pBdr>
        <w:rPr>
          <w:rFonts w:ascii="Arial" w:eastAsia="Arial" w:hAnsi="Arial" w:cs="Arial"/>
          <w:b/>
          <w:color w:val="000000"/>
          <w:sz w:val="40"/>
          <w:szCs w:val="40"/>
        </w:rPr>
      </w:pPr>
      <w:r>
        <w:rPr>
          <w:noProof/>
        </w:rPr>
        <mc:AlternateContent>
          <mc:Choice Requires="wpg">
            <w:drawing>
              <wp:anchor distT="0" distB="0" distL="114300" distR="114300" simplePos="0" relativeHeight="251658240" behindDoc="0" locked="0" layoutInCell="1" hidden="0" allowOverlap="1" wp14:anchorId="773E3449" wp14:editId="2868C4C4">
                <wp:simplePos x="0" y="0"/>
                <wp:positionH relativeFrom="column">
                  <wp:posOffset>-76199</wp:posOffset>
                </wp:positionH>
                <wp:positionV relativeFrom="paragraph">
                  <wp:posOffset>88900</wp:posOffset>
                </wp:positionV>
                <wp:extent cx="6105525"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302763" y="3780000"/>
                          <a:ext cx="6086475" cy="0"/>
                        </a:xfrm>
                        <a:prstGeom prst="straightConnector1">
                          <a:avLst/>
                        </a:prstGeom>
                        <a:noFill/>
                        <a:ln w="1905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6105525" cy="38100"/>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105525" cy="38100"/>
                        </a:xfrm>
                        <a:prstGeom prst="rect"/>
                        <a:ln/>
                      </pic:spPr>
                    </pic:pic>
                  </a:graphicData>
                </a:graphic>
              </wp:anchor>
            </w:drawing>
          </mc:Fallback>
        </mc:AlternateContent>
      </w:r>
    </w:p>
    <w:p w14:paraId="0C3E04BC" w14:textId="77777777" w:rsidR="0099655D" w:rsidRDefault="00EF4F20">
      <w:pPr>
        <w:pBdr>
          <w:top w:val="nil"/>
          <w:left w:val="nil"/>
          <w:bottom w:val="nil"/>
          <w:right w:val="nil"/>
          <w:between w:val="nil"/>
        </w:pBdr>
        <w:rPr>
          <w:rFonts w:ascii="Arial" w:eastAsia="Arial" w:hAnsi="Arial" w:cs="Arial"/>
          <w:b/>
          <w:color w:val="000000"/>
          <w:sz w:val="40"/>
          <w:szCs w:val="40"/>
        </w:rPr>
      </w:pPr>
      <w:r>
        <w:rPr>
          <w:rFonts w:ascii="Arial" w:eastAsia="Arial" w:hAnsi="Arial" w:cs="Arial"/>
          <w:b/>
          <w:color w:val="000000"/>
          <w:sz w:val="40"/>
          <w:szCs w:val="40"/>
        </w:rPr>
        <w:t>IDAHO ELECTIONS</w:t>
      </w:r>
    </w:p>
    <w:p w14:paraId="4248569F" w14:textId="77777777" w:rsidR="0099655D" w:rsidRDefault="0099655D">
      <w:pPr>
        <w:rPr>
          <w:b/>
          <w:sz w:val="36"/>
          <w:szCs w:val="36"/>
        </w:rPr>
      </w:pPr>
    </w:p>
    <w:p w14:paraId="6C2FDFAF" w14:textId="77777777" w:rsidR="0099655D" w:rsidRDefault="00EF4F20">
      <w:pPr>
        <w:widowControl w:val="0"/>
        <w:pBdr>
          <w:top w:val="nil"/>
          <w:left w:val="nil"/>
          <w:bottom w:val="nil"/>
          <w:right w:val="nil"/>
          <w:between w:val="nil"/>
        </w:pBdr>
        <w:spacing w:line="276" w:lineRule="auto"/>
        <w:rPr>
          <w:b/>
          <w:sz w:val="36"/>
          <w:szCs w:val="36"/>
        </w:rPr>
      </w:pPr>
      <w:r>
        <w:br w:type="page"/>
      </w:r>
    </w:p>
    <w:sdt>
      <w:sdtPr>
        <w:id w:val="-551776023"/>
        <w:docPartObj>
          <w:docPartGallery w:val="Table of Contents"/>
          <w:docPartUnique/>
        </w:docPartObj>
      </w:sdtPr>
      <w:sdtEndPr/>
      <w:sdtContent>
        <w:p w14:paraId="748F763F" w14:textId="478D89CB" w:rsidR="0099655D" w:rsidRDefault="00EF4F20">
          <w:pPr>
            <w:pBdr>
              <w:top w:val="nil"/>
              <w:left w:val="nil"/>
              <w:bottom w:val="nil"/>
              <w:right w:val="nil"/>
              <w:between w:val="nil"/>
            </w:pBdr>
            <w:tabs>
              <w:tab w:val="right" w:pos="8486"/>
            </w:tabs>
            <w:spacing w:after="100"/>
          </w:pPr>
          <w:r>
            <w:fldChar w:fldCharType="begin"/>
          </w:r>
          <w:r>
            <w:instrText xml:space="preserve"> TOC \h \u \z </w:instrText>
          </w:r>
          <w:r>
            <w:fldChar w:fldCharType="separate"/>
          </w:r>
          <w:r>
            <w:t>WELCOME</w:t>
          </w:r>
          <w:r>
            <w:tab/>
            <w:t>3</w:t>
          </w:r>
        </w:p>
        <w:p w14:paraId="3BDF43CC" w14:textId="163D39FC" w:rsidR="0099655D" w:rsidRDefault="00C67761">
          <w:pPr>
            <w:pBdr>
              <w:top w:val="nil"/>
              <w:left w:val="nil"/>
              <w:bottom w:val="nil"/>
              <w:right w:val="nil"/>
              <w:between w:val="nil"/>
            </w:pBdr>
            <w:tabs>
              <w:tab w:val="right" w:pos="8486"/>
            </w:tabs>
            <w:spacing w:after="100"/>
            <w:ind w:left="220"/>
            <w:rPr>
              <w:color w:val="000000"/>
            </w:rPr>
          </w:pPr>
          <w:hyperlink w:anchor="_tyjcwt">
            <w:r w:rsidR="00EF4F20">
              <w:rPr>
                <w:color w:val="000000"/>
              </w:rPr>
              <w:t>ELECTION</w:t>
            </w:r>
          </w:hyperlink>
          <w:hyperlink w:anchor="_tyjcwt">
            <w:r w:rsidR="00EF4F20">
              <w:t xml:space="preserve">S </w:t>
            </w:r>
          </w:hyperlink>
          <w:hyperlink w:anchor="_tyjcwt">
            <w:r w:rsidR="00EF4F20">
              <w:rPr>
                <w:color w:val="000000"/>
              </w:rPr>
              <w:t>POLICIES AND EXPECTATIONS</w:t>
            </w:r>
            <w:r w:rsidR="00EF4F20">
              <w:rPr>
                <w:color w:val="000000"/>
              </w:rPr>
              <w:tab/>
            </w:r>
          </w:hyperlink>
          <w:r w:rsidR="006B5A26">
            <w:rPr>
              <w:color w:val="000000"/>
            </w:rPr>
            <w:t xml:space="preserve">4                                                 </w:t>
          </w:r>
          <w:r w:rsidR="00EF4F20">
            <w:fldChar w:fldCharType="begin"/>
          </w:r>
          <w:r w:rsidR="00EF4F20">
            <w:instrText xml:space="preserve"> PAGEREF _tyjcwt \h </w:instrText>
          </w:r>
          <w:r w:rsidR="00EF4F20">
            <w:fldChar w:fldCharType="separate"/>
          </w:r>
          <w:r w:rsidR="00EF4F20">
            <w:fldChar w:fldCharType="end"/>
          </w:r>
          <w:hyperlink w:anchor="_3dy6vkm">
            <w:r w:rsidR="00EF4F20">
              <w:rPr>
                <w:color w:val="000000"/>
              </w:rPr>
              <w:t>Pre-Election Day Expectations</w:t>
            </w:r>
            <w:r w:rsidR="00EF4F20">
              <w:rPr>
                <w:color w:val="000000"/>
              </w:rPr>
              <w:tab/>
            </w:r>
          </w:hyperlink>
          <w:r w:rsidR="00EF4F20">
            <w:t>4</w:t>
          </w:r>
        </w:p>
        <w:p w14:paraId="7F38AC64" w14:textId="77777777" w:rsidR="0099655D" w:rsidRDefault="00C67761">
          <w:pPr>
            <w:pBdr>
              <w:top w:val="nil"/>
              <w:left w:val="nil"/>
              <w:bottom w:val="nil"/>
              <w:right w:val="nil"/>
              <w:between w:val="nil"/>
            </w:pBdr>
            <w:tabs>
              <w:tab w:val="right" w:pos="8486"/>
            </w:tabs>
            <w:spacing w:after="100"/>
            <w:ind w:left="220"/>
            <w:rPr>
              <w:color w:val="000000"/>
            </w:rPr>
          </w:pPr>
          <w:hyperlink w:anchor="_1t3h5sf">
            <w:r w:rsidR="00EF4F20">
              <w:rPr>
                <w:color w:val="000000"/>
              </w:rPr>
              <w:t>Election Day Expectations</w:t>
            </w:r>
            <w:r w:rsidR="00EF4F20">
              <w:rPr>
                <w:color w:val="000000"/>
              </w:rPr>
              <w:tab/>
            </w:r>
          </w:hyperlink>
          <w:r w:rsidR="00EF4F20">
            <w:t>6</w:t>
          </w:r>
        </w:p>
        <w:p w14:paraId="3C3A7CE0" w14:textId="77777777" w:rsidR="0099655D" w:rsidRDefault="00C67761">
          <w:pPr>
            <w:pBdr>
              <w:top w:val="nil"/>
              <w:left w:val="nil"/>
              <w:bottom w:val="nil"/>
              <w:right w:val="nil"/>
              <w:between w:val="nil"/>
            </w:pBdr>
            <w:tabs>
              <w:tab w:val="right" w:pos="8486"/>
            </w:tabs>
            <w:spacing w:after="100"/>
            <w:rPr>
              <w:color w:val="000000"/>
            </w:rPr>
          </w:pPr>
          <w:hyperlink w:anchor="_4d34og8">
            <w:r w:rsidR="00EF4F20">
              <w:rPr>
                <w:color w:val="000000"/>
              </w:rPr>
              <w:t>LEGAL RESPONSIBILITIES</w:t>
            </w:r>
            <w:r w:rsidR="00EF4F20">
              <w:rPr>
                <w:color w:val="000000"/>
              </w:rPr>
              <w:tab/>
              <w:t>1</w:t>
            </w:r>
          </w:hyperlink>
          <w:r w:rsidR="00EF4F20">
            <w:t>1</w:t>
          </w:r>
        </w:p>
        <w:p w14:paraId="2AD583A7" w14:textId="77777777" w:rsidR="0099655D" w:rsidRDefault="00C67761">
          <w:pPr>
            <w:pBdr>
              <w:top w:val="nil"/>
              <w:left w:val="nil"/>
              <w:bottom w:val="nil"/>
              <w:right w:val="nil"/>
              <w:between w:val="nil"/>
            </w:pBdr>
            <w:tabs>
              <w:tab w:val="right" w:pos="8486"/>
            </w:tabs>
            <w:spacing w:after="100"/>
            <w:ind w:left="220"/>
            <w:rPr>
              <w:color w:val="000000"/>
            </w:rPr>
          </w:pPr>
          <w:hyperlink w:anchor="_2s8eyo1">
            <w:r w:rsidR="00EF4F20">
              <w:rPr>
                <w:color w:val="000000"/>
              </w:rPr>
              <w:t>Electioneering</w:t>
            </w:r>
            <w:r w:rsidR="00EF4F20">
              <w:rPr>
                <w:color w:val="000000"/>
              </w:rPr>
              <w:tab/>
              <w:t>1</w:t>
            </w:r>
          </w:hyperlink>
          <w:r w:rsidR="00EF4F20">
            <w:t>1</w:t>
          </w:r>
        </w:p>
        <w:p w14:paraId="5C28752F" w14:textId="77777777" w:rsidR="0099655D" w:rsidRDefault="00C67761">
          <w:pPr>
            <w:pBdr>
              <w:top w:val="nil"/>
              <w:left w:val="nil"/>
              <w:bottom w:val="nil"/>
              <w:right w:val="nil"/>
              <w:between w:val="nil"/>
            </w:pBdr>
            <w:tabs>
              <w:tab w:val="right" w:pos="8486"/>
            </w:tabs>
            <w:spacing w:after="100"/>
            <w:ind w:left="220"/>
            <w:rPr>
              <w:color w:val="000000"/>
            </w:rPr>
          </w:pPr>
          <w:hyperlink w:anchor="_17dp8vu">
            <w:r w:rsidR="00EF4F20">
              <w:rPr>
                <w:color w:val="000000"/>
              </w:rPr>
              <w:t>Firearms</w:t>
            </w:r>
            <w:r w:rsidR="00EF4F20">
              <w:rPr>
                <w:color w:val="000000"/>
              </w:rPr>
              <w:tab/>
              <w:t>1</w:t>
            </w:r>
          </w:hyperlink>
          <w:r w:rsidR="00EF4F20">
            <w:t>1</w:t>
          </w:r>
        </w:p>
        <w:p w14:paraId="17246BE9" w14:textId="77777777" w:rsidR="0099655D" w:rsidRDefault="00C67761">
          <w:pPr>
            <w:pBdr>
              <w:top w:val="nil"/>
              <w:left w:val="nil"/>
              <w:bottom w:val="nil"/>
              <w:right w:val="nil"/>
              <w:between w:val="nil"/>
            </w:pBdr>
            <w:tabs>
              <w:tab w:val="right" w:pos="8486"/>
            </w:tabs>
            <w:spacing w:after="100"/>
            <w:ind w:left="220"/>
            <w:rPr>
              <w:color w:val="000000"/>
            </w:rPr>
          </w:pPr>
          <w:hyperlink w:anchor="_3rdcrjn">
            <w:r w:rsidR="00EF4F20">
              <w:rPr>
                <w:color w:val="000000"/>
              </w:rPr>
              <w:t>Accessibility</w:t>
            </w:r>
            <w:r w:rsidR="00EF4F20">
              <w:rPr>
                <w:color w:val="000000"/>
              </w:rPr>
              <w:tab/>
              <w:t>1</w:t>
            </w:r>
          </w:hyperlink>
          <w:r w:rsidR="00EF4F20">
            <w:t>2</w:t>
          </w:r>
        </w:p>
        <w:p w14:paraId="6B4C8955" w14:textId="77777777" w:rsidR="0099655D" w:rsidRDefault="00C67761">
          <w:pPr>
            <w:pBdr>
              <w:top w:val="nil"/>
              <w:left w:val="nil"/>
              <w:bottom w:val="nil"/>
              <w:right w:val="nil"/>
              <w:between w:val="nil"/>
            </w:pBdr>
            <w:tabs>
              <w:tab w:val="right" w:pos="8486"/>
            </w:tabs>
            <w:spacing w:after="100"/>
            <w:rPr>
              <w:color w:val="000000"/>
            </w:rPr>
          </w:pPr>
          <w:hyperlink w:anchor="_26in1rg">
            <w:r w:rsidR="00EF4F20">
              <w:rPr>
                <w:color w:val="000000"/>
              </w:rPr>
              <w:t>OPENING THE POLLING PLACE</w:t>
            </w:r>
            <w:r w:rsidR="00EF4F20">
              <w:rPr>
                <w:color w:val="000000"/>
              </w:rPr>
              <w:tab/>
              <w:t>1</w:t>
            </w:r>
          </w:hyperlink>
          <w:r w:rsidR="00EF4F20">
            <w:t>5</w:t>
          </w:r>
        </w:p>
        <w:p w14:paraId="723D6ADA" w14:textId="77777777" w:rsidR="0099655D" w:rsidRDefault="00C67761">
          <w:pPr>
            <w:pBdr>
              <w:top w:val="nil"/>
              <w:left w:val="nil"/>
              <w:bottom w:val="nil"/>
              <w:right w:val="nil"/>
              <w:between w:val="nil"/>
            </w:pBdr>
            <w:tabs>
              <w:tab w:val="right" w:pos="8486"/>
            </w:tabs>
            <w:spacing w:after="100"/>
            <w:ind w:left="220"/>
            <w:rPr>
              <w:color w:val="000000"/>
            </w:rPr>
          </w:pPr>
          <w:hyperlink w:anchor="_lnxbz9">
            <w:r w:rsidR="00EF4F20">
              <w:rPr>
                <w:color w:val="000000"/>
              </w:rPr>
              <w:t>Poll Worker Opening Procedures</w:t>
            </w:r>
            <w:r w:rsidR="00EF4F20">
              <w:rPr>
                <w:color w:val="000000"/>
              </w:rPr>
              <w:tab/>
              <w:t>1</w:t>
            </w:r>
          </w:hyperlink>
          <w:r w:rsidR="00EF4F20">
            <w:t>8</w:t>
          </w:r>
        </w:p>
        <w:p w14:paraId="39391978" w14:textId="0237156A" w:rsidR="0099655D" w:rsidRDefault="00C67761">
          <w:pPr>
            <w:pBdr>
              <w:top w:val="nil"/>
              <w:left w:val="nil"/>
              <w:bottom w:val="nil"/>
              <w:right w:val="nil"/>
              <w:between w:val="nil"/>
            </w:pBdr>
            <w:tabs>
              <w:tab w:val="right" w:pos="8486"/>
            </w:tabs>
            <w:spacing w:after="100"/>
            <w:ind w:left="220"/>
            <w:rPr>
              <w:color w:val="000000"/>
            </w:rPr>
          </w:pPr>
          <w:hyperlink w:anchor="_35nkun2">
            <w:r w:rsidR="00EF4F20">
              <w:rPr>
                <w:color w:val="000000"/>
              </w:rPr>
              <w:t>First Voter Procedures</w:t>
            </w:r>
            <w:r w:rsidR="00EF4F20">
              <w:rPr>
                <w:color w:val="000000"/>
              </w:rPr>
              <w:tab/>
            </w:r>
          </w:hyperlink>
          <w:r w:rsidR="006B5A26">
            <w:rPr>
              <w:color w:val="000000"/>
            </w:rPr>
            <w:t>20</w:t>
          </w:r>
          <w:r w:rsidR="00EF4F20">
            <w:fldChar w:fldCharType="begin"/>
          </w:r>
          <w:r w:rsidR="00EF4F20">
            <w:instrText xml:space="preserve"> PAGEREF _35nkun2 \h </w:instrText>
          </w:r>
          <w:r w:rsidR="00EF4F20">
            <w:fldChar w:fldCharType="separate"/>
          </w:r>
          <w:r w:rsidR="00EF4F20">
            <w:fldChar w:fldCharType="end"/>
          </w:r>
        </w:p>
        <w:p w14:paraId="5E92D633" w14:textId="77777777" w:rsidR="0099655D" w:rsidRDefault="00C67761">
          <w:pPr>
            <w:pBdr>
              <w:top w:val="nil"/>
              <w:left w:val="nil"/>
              <w:bottom w:val="nil"/>
              <w:right w:val="nil"/>
              <w:between w:val="nil"/>
            </w:pBdr>
            <w:tabs>
              <w:tab w:val="right" w:pos="8486"/>
            </w:tabs>
            <w:spacing w:after="100"/>
            <w:rPr>
              <w:color w:val="000000"/>
            </w:rPr>
          </w:pPr>
          <w:hyperlink w:anchor="_1ksv4uv">
            <w:r w:rsidR="00EF4F20">
              <w:rPr>
                <w:color w:val="000000"/>
              </w:rPr>
              <w:t>ELECTION DAY GUIDES</w:t>
            </w:r>
            <w:r w:rsidR="00EF4F20">
              <w:rPr>
                <w:color w:val="000000"/>
              </w:rPr>
              <w:tab/>
              <w:t>2</w:t>
            </w:r>
          </w:hyperlink>
          <w:r w:rsidR="00EF4F20">
            <w:t>3</w:t>
          </w:r>
        </w:p>
        <w:p w14:paraId="423058EA" w14:textId="77777777" w:rsidR="0099655D" w:rsidRDefault="00EF4F20">
          <w:pPr>
            <w:pBdr>
              <w:top w:val="nil"/>
              <w:left w:val="nil"/>
              <w:bottom w:val="nil"/>
              <w:right w:val="nil"/>
              <w:between w:val="nil"/>
            </w:pBdr>
            <w:tabs>
              <w:tab w:val="right" w:pos="8486"/>
            </w:tabs>
            <w:spacing w:after="100"/>
            <w:ind w:left="220"/>
            <w:rPr>
              <w:color w:val="000000"/>
            </w:rPr>
          </w:pPr>
          <w:r>
            <w:rPr>
              <w:color w:val="000000"/>
            </w:rPr>
            <w:t>Voting Line Clerk</w:t>
          </w:r>
          <w:hyperlink w:anchor="_44sinio">
            <w:r>
              <w:rPr>
                <w:color w:val="000000"/>
              </w:rPr>
              <w:t xml:space="preserve"> Reference Guide</w:t>
            </w:r>
            <w:r>
              <w:rPr>
                <w:color w:val="000000"/>
              </w:rPr>
              <w:tab/>
              <w:t>24</w:t>
            </w:r>
          </w:hyperlink>
        </w:p>
        <w:p w14:paraId="53CFE28C" w14:textId="33F339F8" w:rsidR="0099655D" w:rsidRDefault="00EF4F20">
          <w:pPr>
            <w:pBdr>
              <w:top w:val="nil"/>
              <w:left w:val="nil"/>
              <w:bottom w:val="nil"/>
              <w:right w:val="nil"/>
              <w:between w:val="nil"/>
            </w:pBdr>
            <w:tabs>
              <w:tab w:val="right" w:pos="8486"/>
            </w:tabs>
            <w:spacing w:after="100"/>
            <w:ind w:left="220"/>
            <w:rPr>
              <w:color w:val="000000"/>
            </w:rPr>
          </w:pPr>
          <w:r>
            <w:t>Poll Book Clerk</w:t>
          </w:r>
          <w:hyperlink w:anchor="_2jxsxqh">
            <w:r>
              <w:rPr>
                <w:color w:val="000000"/>
              </w:rPr>
              <w:t xml:space="preserve"> Reference Guide</w:t>
            </w:r>
            <w:r>
              <w:rPr>
                <w:color w:val="000000"/>
              </w:rPr>
              <w:tab/>
              <w:t>2</w:t>
            </w:r>
          </w:hyperlink>
          <w:r w:rsidR="002B2A3A">
            <w:t>5</w:t>
          </w:r>
        </w:p>
        <w:p w14:paraId="6932F105" w14:textId="47C6DDEE" w:rsidR="0099655D" w:rsidRDefault="00EF4F20">
          <w:pPr>
            <w:pBdr>
              <w:top w:val="nil"/>
              <w:left w:val="nil"/>
              <w:bottom w:val="nil"/>
              <w:right w:val="nil"/>
              <w:between w:val="nil"/>
            </w:pBdr>
            <w:tabs>
              <w:tab w:val="right" w:pos="8486"/>
            </w:tabs>
            <w:spacing w:after="100"/>
            <w:ind w:left="220"/>
          </w:pPr>
          <w:r>
            <w:rPr>
              <w:color w:val="000000"/>
            </w:rPr>
            <w:t>Voter Registration</w:t>
          </w:r>
          <w:hyperlink w:anchor="_z337ya">
            <w:r>
              <w:rPr>
                <w:color w:val="000000"/>
              </w:rPr>
              <w:t xml:space="preserve"> Clerk Reference Guide</w:t>
            </w:r>
            <w:r>
              <w:rPr>
                <w:color w:val="000000"/>
              </w:rPr>
              <w:tab/>
            </w:r>
          </w:hyperlink>
          <w:r>
            <w:t>3</w:t>
          </w:r>
          <w:r w:rsidR="002B2A3A">
            <w:t>0</w:t>
          </w:r>
        </w:p>
        <w:p w14:paraId="625536B0" w14:textId="4109B8B6" w:rsidR="0099655D" w:rsidRDefault="00EF4F20">
          <w:pPr>
            <w:pBdr>
              <w:top w:val="nil"/>
              <w:left w:val="nil"/>
              <w:bottom w:val="nil"/>
              <w:right w:val="nil"/>
              <w:between w:val="nil"/>
            </w:pBdr>
            <w:tabs>
              <w:tab w:val="right" w:pos="8486"/>
            </w:tabs>
            <w:spacing w:after="100"/>
            <w:ind w:left="220"/>
          </w:pPr>
          <w:r>
            <w:t>Ballot Issuing Clerk Reference Guide</w:t>
          </w:r>
          <w:r>
            <w:tab/>
            <w:t>3</w:t>
          </w:r>
          <w:r w:rsidR="002B2A3A">
            <w:t>3</w:t>
          </w:r>
        </w:p>
        <w:p w14:paraId="7A1FF106" w14:textId="719C11E6" w:rsidR="0099655D" w:rsidRDefault="00EF4F20">
          <w:pPr>
            <w:pBdr>
              <w:top w:val="nil"/>
              <w:left w:val="nil"/>
              <w:bottom w:val="nil"/>
              <w:right w:val="nil"/>
              <w:between w:val="nil"/>
            </w:pBdr>
            <w:tabs>
              <w:tab w:val="right" w:pos="8486"/>
            </w:tabs>
            <w:spacing w:after="100"/>
            <w:ind w:left="220"/>
            <w:rPr>
              <w:color w:val="000000"/>
            </w:rPr>
          </w:pPr>
          <w:r>
            <w:t xml:space="preserve">Ballot </w:t>
          </w:r>
          <w:hyperlink w:anchor="_3j2qqm3">
            <w:r>
              <w:rPr>
                <w:color w:val="000000"/>
              </w:rPr>
              <w:t>Receiving Clerk Reference Guide</w:t>
            </w:r>
            <w:r>
              <w:rPr>
                <w:color w:val="000000"/>
              </w:rPr>
              <w:tab/>
              <w:t>3</w:t>
            </w:r>
          </w:hyperlink>
          <w:r w:rsidR="002B2A3A">
            <w:t>5</w:t>
          </w:r>
        </w:p>
        <w:p w14:paraId="366E7362" w14:textId="3B9BCC6C" w:rsidR="0099655D" w:rsidRDefault="00EF4F20">
          <w:pPr>
            <w:pBdr>
              <w:top w:val="nil"/>
              <w:left w:val="nil"/>
              <w:bottom w:val="nil"/>
              <w:right w:val="nil"/>
              <w:between w:val="nil"/>
            </w:pBdr>
            <w:tabs>
              <w:tab w:val="right" w:pos="8486"/>
            </w:tabs>
            <w:spacing w:after="100"/>
            <w:ind w:left="220"/>
            <w:rPr>
              <w:color w:val="000000"/>
            </w:rPr>
          </w:pPr>
          <w:r>
            <w:rPr>
              <w:color w:val="000000"/>
            </w:rPr>
            <w:t>Polling Place Public Health</w:t>
          </w:r>
          <w:hyperlink w:anchor="_4i7ojhp">
            <w:r>
              <w:rPr>
                <w:color w:val="000000"/>
              </w:rPr>
              <w:t xml:space="preserve"> Procedures</w:t>
            </w:r>
            <w:r>
              <w:rPr>
                <w:color w:val="000000"/>
              </w:rPr>
              <w:tab/>
            </w:r>
            <w:r w:rsidR="002B2A3A">
              <w:rPr>
                <w:color w:val="000000"/>
              </w:rPr>
              <w:t>38</w:t>
            </w:r>
          </w:hyperlink>
        </w:p>
        <w:p w14:paraId="464D4859" w14:textId="4BDB3EB5" w:rsidR="0099655D" w:rsidRDefault="00C67761">
          <w:pPr>
            <w:pBdr>
              <w:top w:val="nil"/>
              <w:left w:val="nil"/>
              <w:bottom w:val="nil"/>
              <w:right w:val="nil"/>
              <w:between w:val="nil"/>
            </w:pBdr>
            <w:tabs>
              <w:tab w:val="right" w:pos="8486"/>
            </w:tabs>
            <w:spacing w:after="100"/>
            <w:rPr>
              <w:color w:val="000000"/>
            </w:rPr>
          </w:pPr>
          <w:hyperlink w:anchor="_2xcytpi">
            <w:r w:rsidR="00EF4F20">
              <w:rPr>
                <w:color w:val="000000"/>
              </w:rPr>
              <w:t>CLOSING THE POLLING PLACE</w:t>
            </w:r>
            <w:r w:rsidR="00EF4F20">
              <w:rPr>
                <w:color w:val="000000"/>
              </w:rPr>
              <w:tab/>
            </w:r>
          </w:hyperlink>
          <w:r w:rsidR="00EF4F20">
            <w:t>4</w:t>
          </w:r>
          <w:r w:rsidR="002B2A3A">
            <w:t>0</w:t>
          </w:r>
        </w:p>
        <w:p w14:paraId="1DDD5EB1" w14:textId="1882799F" w:rsidR="0099655D" w:rsidRDefault="00C67761">
          <w:pPr>
            <w:pBdr>
              <w:top w:val="nil"/>
              <w:left w:val="nil"/>
              <w:bottom w:val="nil"/>
              <w:right w:val="nil"/>
              <w:between w:val="nil"/>
            </w:pBdr>
            <w:tabs>
              <w:tab w:val="right" w:pos="8486"/>
            </w:tabs>
            <w:spacing w:after="100"/>
            <w:ind w:left="220"/>
            <w:rPr>
              <w:color w:val="000000"/>
            </w:rPr>
          </w:pPr>
          <w:hyperlink w:anchor="_1ci93xb">
            <w:r w:rsidR="00EF4F20">
              <w:rPr>
                <w:color w:val="000000"/>
              </w:rPr>
              <w:t>Poll Worker Closing Procedures</w:t>
            </w:r>
            <w:r w:rsidR="00EF4F20">
              <w:rPr>
                <w:color w:val="000000"/>
              </w:rPr>
              <w:tab/>
            </w:r>
          </w:hyperlink>
          <w:r w:rsidR="00EF4F20">
            <w:t>4</w:t>
          </w:r>
          <w:r w:rsidR="002B2A3A">
            <w:t>2</w:t>
          </w:r>
        </w:p>
        <w:p w14:paraId="50867667" w14:textId="3F2A7F4D" w:rsidR="0099655D" w:rsidRDefault="00C67761">
          <w:pPr>
            <w:pBdr>
              <w:top w:val="nil"/>
              <w:left w:val="nil"/>
              <w:bottom w:val="nil"/>
              <w:right w:val="nil"/>
              <w:between w:val="nil"/>
            </w:pBdr>
            <w:tabs>
              <w:tab w:val="right" w:pos="8486"/>
            </w:tabs>
            <w:spacing w:after="100"/>
          </w:pPr>
          <w:hyperlink w:anchor="_2p2csry">
            <w:r w:rsidR="00EF4F20">
              <w:rPr>
                <w:color w:val="000000"/>
              </w:rPr>
              <w:t>FREQUENTLY ASKED QUESTIONS</w:t>
            </w:r>
            <w:r w:rsidR="00EF4F20">
              <w:rPr>
                <w:color w:val="000000"/>
              </w:rPr>
              <w:tab/>
              <w:t>4</w:t>
            </w:r>
          </w:hyperlink>
          <w:r w:rsidR="002B2A3A">
            <w:t>4</w:t>
          </w:r>
        </w:p>
        <w:p w14:paraId="51793FE8" w14:textId="4C9DF6EE" w:rsidR="0099655D" w:rsidRDefault="00C67761">
          <w:pPr>
            <w:tabs>
              <w:tab w:val="right" w:pos="8486"/>
            </w:tabs>
            <w:spacing w:after="100"/>
          </w:pPr>
          <w:hyperlink w:anchor="_49x2ik5">
            <w:r w:rsidR="00EF4F20">
              <w:t>ANNUAL ELECTIONS CALENDAR</w:t>
            </w:r>
            <w:r w:rsidR="00EF4F20">
              <w:tab/>
              <w:t>4</w:t>
            </w:r>
          </w:hyperlink>
          <w:r w:rsidR="002B2A3A">
            <w:t>5</w:t>
          </w:r>
        </w:p>
        <w:p w14:paraId="3395961A" w14:textId="00A98D80" w:rsidR="0099655D" w:rsidRDefault="00EF4F20">
          <w:pPr>
            <w:pBdr>
              <w:top w:val="nil"/>
              <w:left w:val="nil"/>
              <w:bottom w:val="nil"/>
              <w:right w:val="nil"/>
              <w:between w:val="nil"/>
            </w:pBdr>
            <w:tabs>
              <w:tab w:val="right" w:pos="8486"/>
            </w:tabs>
            <w:spacing w:after="100"/>
          </w:pPr>
          <w:r>
            <w:t>APPENDIX A - POLLING PLACE ASSEMBLY DIAGRAM</w:t>
          </w:r>
          <w:r>
            <w:tab/>
            <w:t>4</w:t>
          </w:r>
          <w:r w:rsidR="002B2A3A">
            <w:t>6</w:t>
          </w:r>
        </w:p>
        <w:p w14:paraId="0CAC2FBA" w14:textId="17AA8BE2" w:rsidR="0099655D" w:rsidRDefault="00EF4F20">
          <w:pPr>
            <w:pBdr>
              <w:top w:val="nil"/>
              <w:left w:val="nil"/>
              <w:bottom w:val="nil"/>
              <w:right w:val="nil"/>
              <w:between w:val="nil"/>
            </w:pBdr>
            <w:tabs>
              <w:tab w:val="right" w:pos="8486"/>
            </w:tabs>
            <w:spacing w:after="100"/>
          </w:pPr>
          <w:r>
            <w:t>APPENDIX B - VOTER PROOF OF IDENTITY REQUIREMENTS</w:t>
          </w:r>
          <w:r>
            <w:tab/>
            <w:t>4</w:t>
          </w:r>
          <w:r w:rsidR="002B2A3A">
            <w:t>7</w:t>
          </w:r>
        </w:p>
        <w:p w14:paraId="44AFA299" w14:textId="57045D9C" w:rsidR="0099655D" w:rsidRDefault="00EF4F20">
          <w:pPr>
            <w:pBdr>
              <w:top w:val="nil"/>
              <w:left w:val="nil"/>
              <w:bottom w:val="nil"/>
              <w:right w:val="nil"/>
              <w:between w:val="nil"/>
            </w:pBdr>
            <w:tabs>
              <w:tab w:val="right" w:pos="8486"/>
            </w:tabs>
            <w:spacing w:after="100"/>
          </w:pPr>
          <w:r>
            <w:t>APPENDIX C - SAMPLE FORMS</w:t>
          </w:r>
          <w:r>
            <w:tab/>
          </w:r>
          <w:r w:rsidR="002B2A3A">
            <w:t>49</w:t>
          </w:r>
        </w:p>
        <w:p w14:paraId="20FDB1FC" w14:textId="463AC76B" w:rsidR="0099655D" w:rsidRDefault="00EF4F20">
          <w:pPr>
            <w:pBdr>
              <w:top w:val="nil"/>
              <w:left w:val="nil"/>
              <w:bottom w:val="nil"/>
              <w:right w:val="nil"/>
              <w:between w:val="nil"/>
            </w:pBdr>
            <w:tabs>
              <w:tab w:val="right" w:pos="8486"/>
            </w:tabs>
            <w:spacing w:after="100"/>
          </w:pPr>
          <w:r>
            <w:t>APPENDIX D - SAMPLE FAQ</w:t>
          </w:r>
          <w:r>
            <w:tab/>
            <w:t>5</w:t>
          </w:r>
          <w:r w:rsidR="002B2A3A">
            <w:t>2</w:t>
          </w:r>
        </w:p>
        <w:p w14:paraId="3FA1C153" w14:textId="34F0B612" w:rsidR="0099655D" w:rsidRDefault="00EF4F20">
          <w:pPr>
            <w:pBdr>
              <w:top w:val="nil"/>
              <w:left w:val="nil"/>
              <w:bottom w:val="nil"/>
              <w:right w:val="nil"/>
              <w:between w:val="nil"/>
            </w:pBdr>
            <w:tabs>
              <w:tab w:val="right" w:pos="8486"/>
            </w:tabs>
            <w:spacing w:after="100"/>
          </w:pPr>
          <w:r>
            <w:t>APPENDIX E - IDAHO STATE CODE</w:t>
          </w:r>
          <w:r>
            <w:tab/>
          </w:r>
          <w:r w:rsidR="002B2A3A">
            <w:t>58</w:t>
          </w:r>
          <w:r>
            <w:fldChar w:fldCharType="end"/>
          </w:r>
        </w:p>
      </w:sdtContent>
    </w:sdt>
    <w:p w14:paraId="3B827082" w14:textId="77777777" w:rsidR="0099655D" w:rsidRDefault="0099655D">
      <w:pPr>
        <w:rPr>
          <w:rFonts w:ascii="Arial" w:eastAsia="Arial" w:hAnsi="Arial" w:cs="Arial"/>
          <w:color w:val="891631"/>
          <w:sz w:val="36"/>
          <w:szCs w:val="36"/>
        </w:rPr>
      </w:pPr>
    </w:p>
    <w:p w14:paraId="1622FF86" w14:textId="77777777" w:rsidR="0099655D" w:rsidRDefault="0099655D">
      <w:pPr>
        <w:rPr>
          <w:rFonts w:ascii="Arial" w:eastAsia="Arial" w:hAnsi="Arial" w:cs="Arial"/>
          <w:color w:val="891631"/>
          <w:sz w:val="36"/>
          <w:szCs w:val="36"/>
        </w:rPr>
      </w:pPr>
    </w:p>
    <w:p w14:paraId="57B1786B" w14:textId="77777777" w:rsidR="00E026CE" w:rsidRDefault="00E026CE">
      <w:pPr>
        <w:rPr>
          <w:rFonts w:ascii="Arial" w:eastAsia="Arial" w:hAnsi="Arial" w:cs="Arial"/>
          <w:color w:val="891631"/>
          <w:sz w:val="36"/>
          <w:szCs w:val="36"/>
        </w:rPr>
      </w:pPr>
    </w:p>
    <w:p w14:paraId="4E657850" w14:textId="554A2931" w:rsidR="00E026CE" w:rsidRDefault="00E026CE">
      <w:pPr>
        <w:rPr>
          <w:rFonts w:ascii="Arial" w:eastAsia="Arial" w:hAnsi="Arial" w:cs="Arial"/>
          <w:color w:val="891631"/>
          <w:sz w:val="36"/>
          <w:szCs w:val="36"/>
        </w:rPr>
      </w:pPr>
    </w:p>
    <w:p w14:paraId="191B23E8" w14:textId="77777777" w:rsidR="00065F22" w:rsidRDefault="00065F22">
      <w:pPr>
        <w:rPr>
          <w:rFonts w:ascii="Arial" w:eastAsia="Arial" w:hAnsi="Arial" w:cs="Arial"/>
          <w:color w:val="891631"/>
          <w:sz w:val="36"/>
          <w:szCs w:val="36"/>
        </w:rPr>
      </w:pPr>
    </w:p>
    <w:p w14:paraId="25C56DEE" w14:textId="77777777" w:rsidR="0099655D" w:rsidRDefault="0099655D">
      <w:pPr>
        <w:rPr>
          <w:rFonts w:ascii="Arial" w:eastAsia="Arial" w:hAnsi="Arial" w:cs="Arial"/>
          <w:color w:val="891631"/>
          <w:sz w:val="36"/>
          <w:szCs w:val="36"/>
        </w:rPr>
      </w:pPr>
    </w:p>
    <w:p w14:paraId="22170746" w14:textId="77777777" w:rsidR="0099655D" w:rsidRDefault="00EF4F20">
      <w:pPr>
        <w:rPr>
          <w:rFonts w:ascii="Arial" w:eastAsia="Arial" w:hAnsi="Arial" w:cs="Arial"/>
          <w:color w:val="891631"/>
          <w:sz w:val="36"/>
          <w:szCs w:val="36"/>
        </w:rPr>
      </w:pPr>
      <w:r>
        <w:rPr>
          <w:rFonts w:ascii="Arial" w:eastAsia="Arial" w:hAnsi="Arial" w:cs="Arial"/>
          <w:color w:val="891631"/>
          <w:sz w:val="36"/>
          <w:szCs w:val="36"/>
        </w:rPr>
        <w:lastRenderedPageBreak/>
        <w:t>WELCOME!</w:t>
      </w:r>
    </w:p>
    <w:p w14:paraId="687ECAAA" w14:textId="77777777" w:rsidR="0099655D" w:rsidRDefault="0099655D">
      <w:pPr>
        <w:rPr>
          <w:rFonts w:ascii="Arial" w:eastAsia="Arial" w:hAnsi="Arial" w:cs="Arial"/>
          <w:color w:val="891631"/>
          <w:sz w:val="36"/>
          <w:szCs w:val="36"/>
        </w:rPr>
      </w:pPr>
    </w:p>
    <w:p w14:paraId="6331CB79" w14:textId="77777777" w:rsidR="0099655D" w:rsidRDefault="00EF4F20">
      <w:pPr>
        <w:tabs>
          <w:tab w:val="right" w:pos="9360"/>
        </w:tabs>
        <w:ind w:right="-36"/>
        <w:rPr>
          <w:rFonts w:ascii="Arial" w:eastAsia="Arial" w:hAnsi="Arial" w:cs="Arial"/>
          <w:color w:val="000000"/>
        </w:rPr>
      </w:pPr>
      <w:r>
        <w:rPr>
          <w:rFonts w:ascii="Arial" w:eastAsia="Arial" w:hAnsi="Arial" w:cs="Arial"/>
          <w:color w:val="000000"/>
        </w:rPr>
        <w:t xml:space="preserve">Thank you for your willingness to serve as a </w:t>
      </w:r>
      <w:r>
        <w:rPr>
          <w:rFonts w:ascii="Arial" w:eastAsia="Arial" w:hAnsi="Arial" w:cs="Arial"/>
        </w:rPr>
        <w:t>C</w:t>
      </w:r>
      <w:r>
        <w:rPr>
          <w:rFonts w:ascii="Arial" w:eastAsia="Arial" w:hAnsi="Arial" w:cs="Arial"/>
          <w:color w:val="000000"/>
        </w:rPr>
        <w:t xml:space="preserve">hief </w:t>
      </w:r>
      <w:r>
        <w:rPr>
          <w:rFonts w:ascii="Arial" w:eastAsia="Arial" w:hAnsi="Arial" w:cs="Arial"/>
        </w:rPr>
        <w:t>J</w:t>
      </w:r>
      <w:r>
        <w:rPr>
          <w:rFonts w:ascii="Arial" w:eastAsia="Arial" w:hAnsi="Arial" w:cs="Arial"/>
          <w:color w:val="000000"/>
        </w:rPr>
        <w:t xml:space="preserve">udge. </w:t>
      </w:r>
      <w:r>
        <w:rPr>
          <w:rFonts w:ascii="Arial" w:eastAsia="Arial" w:hAnsi="Arial" w:cs="Arial"/>
        </w:rPr>
        <w:t>Your service is invaluable. Idaho</w:t>
      </w:r>
      <w:r>
        <w:rPr>
          <w:rFonts w:ascii="Arial" w:eastAsia="Arial" w:hAnsi="Arial" w:cs="Arial"/>
          <w:color w:val="000000"/>
        </w:rPr>
        <w:t xml:space="preserve"> could not pull off successful elections without people like you. </w:t>
      </w:r>
    </w:p>
    <w:p w14:paraId="0857DA7F" w14:textId="45E62E0C" w:rsidR="0099655D" w:rsidRDefault="00EF4F20">
      <w:pPr>
        <w:tabs>
          <w:tab w:val="right" w:pos="9360"/>
        </w:tabs>
        <w:ind w:right="-36"/>
        <w:rPr>
          <w:rFonts w:ascii="Arial" w:eastAsia="Arial" w:hAnsi="Arial" w:cs="Arial"/>
          <w:color w:val="000000"/>
        </w:rPr>
      </w:pPr>
      <w:r>
        <w:rPr>
          <w:rFonts w:ascii="Arial" w:eastAsia="Arial" w:hAnsi="Arial" w:cs="Arial"/>
          <w:color w:val="000000"/>
        </w:rPr>
        <w:t>The guidelines</w:t>
      </w:r>
      <w:r>
        <w:rPr>
          <w:rFonts w:ascii="Arial" w:eastAsia="Arial" w:hAnsi="Arial" w:cs="Arial"/>
        </w:rPr>
        <w:t xml:space="preserve"> provided in this manual</w:t>
      </w:r>
      <w:r>
        <w:rPr>
          <w:rFonts w:ascii="Arial" w:eastAsia="Arial" w:hAnsi="Arial" w:cs="Arial"/>
          <w:color w:val="000000"/>
        </w:rPr>
        <w:t xml:space="preserve"> are intended to</w:t>
      </w:r>
      <w:r>
        <w:rPr>
          <w:rFonts w:ascii="Arial" w:eastAsia="Arial" w:hAnsi="Arial" w:cs="Arial"/>
        </w:rPr>
        <w:t xml:space="preserve"> </w:t>
      </w:r>
      <w:r>
        <w:rPr>
          <w:rFonts w:ascii="Arial" w:eastAsia="Arial" w:hAnsi="Arial" w:cs="Arial"/>
          <w:color w:val="000000"/>
        </w:rPr>
        <w:t xml:space="preserve">help you successfully </w:t>
      </w:r>
      <w:r w:rsidR="00140769">
        <w:rPr>
          <w:rFonts w:ascii="Arial" w:eastAsia="Arial" w:hAnsi="Arial" w:cs="Arial"/>
          <w:color w:val="000000"/>
        </w:rPr>
        <w:t>supervise</w:t>
      </w:r>
      <w:r>
        <w:rPr>
          <w:rFonts w:ascii="Arial" w:eastAsia="Arial" w:hAnsi="Arial" w:cs="Arial"/>
          <w:color w:val="000000"/>
        </w:rPr>
        <w:t xml:space="preserve"> a polling </w:t>
      </w:r>
      <w:r>
        <w:rPr>
          <w:rFonts w:ascii="Arial" w:eastAsia="Arial" w:hAnsi="Arial" w:cs="Arial"/>
        </w:rPr>
        <w:t>location</w:t>
      </w:r>
      <w:r>
        <w:rPr>
          <w:rFonts w:ascii="Arial" w:eastAsia="Arial" w:hAnsi="Arial" w:cs="Arial"/>
          <w:color w:val="000000"/>
        </w:rPr>
        <w:t xml:space="preserve"> on Election Day. Please take time to read th</w:t>
      </w:r>
      <w:r>
        <w:rPr>
          <w:rFonts w:ascii="Arial" w:eastAsia="Arial" w:hAnsi="Arial" w:cs="Arial"/>
        </w:rPr>
        <w:t>is manual</w:t>
      </w:r>
      <w:r>
        <w:rPr>
          <w:rFonts w:ascii="Arial" w:eastAsia="Arial" w:hAnsi="Arial" w:cs="Arial"/>
          <w:color w:val="000000"/>
        </w:rPr>
        <w:t xml:space="preserve"> carefully prior to Election Day </w:t>
      </w:r>
      <w:r w:rsidR="00912647">
        <w:rPr>
          <w:rFonts w:ascii="Arial" w:eastAsia="Arial" w:hAnsi="Arial" w:cs="Arial"/>
          <w:color w:val="000000"/>
        </w:rPr>
        <w:t>and use it as a reference</w:t>
      </w:r>
      <w:r>
        <w:rPr>
          <w:rFonts w:ascii="Arial" w:eastAsia="Arial" w:hAnsi="Arial" w:cs="Arial"/>
        </w:rPr>
        <w:t xml:space="preserve"> </w:t>
      </w:r>
      <w:r w:rsidR="00912647">
        <w:rPr>
          <w:rFonts w:ascii="Arial" w:eastAsia="Arial" w:hAnsi="Arial" w:cs="Arial"/>
        </w:rPr>
        <w:t>at the polls</w:t>
      </w:r>
      <w:r>
        <w:rPr>
          <w:rFonts w:ascii="Arial" w:eastAsia="Arial" w:hAnsi="Arial" w:cs="Arial"/>
          <w:color w:val="000000"/>
        </w:rPr>
        <w:t xml:space="preserve">. </w:t>
      </w:r>
    </w:p>
    <w:p w14:paraId="2D65DF14" w14:textId="77777777" w:rsidR="0099655D" w:rsidRDefault="0099655D">
      <w:pPr>
        <w:tabs>
          <w:tab w:val="right" w:pos="9360"/>
        </w:tabs>
        <w:ind w:right="-36"/>
        <w:rPr>
          <w:rFonts w:ascii="Arial" w:eastAsia="Arial" w:hAnsi="Arial" w:cs="Arial"/>
          <w:color w:val="000000"/>
        </w:rPr>
      </w:pPr>
    </w:p>
    <w:p w14:paraId="382BCACC" w14:textId="2A81675D" w:rsidR="0099655D" w:rsidRDefault="00EF4F20">
      <w:pPr>
        <w:ind w:right="-36"/>
        <w:rPr>
          <w:rFonts w:ascii="Arial" w:eastAsia="Arial" w:hAnsi="Arial" w:cs="Arial"/>
          <w:b/>
          <w:sz w:val="44"/>
          <w:szCs w:val="44"/>
        </w:rPr>
      </w:pPr>
      <w:r>
        <w:rPr>
          <w:rFonts w:ascii="Arial" w:eastAsia="Arial" w:hAnsi="Arial" w:cs="Arial"/>
          <w:color w:val="000000"/>
        </w:rPr>
        <w:t xml:space="preserve">We hope that </w:t>
      </w:r>
      <w:r w:rsidR="00140769">
        <w:rPr>
          <w:rFonts w:ascii="Arial" w:eastAsia="Arial" w:hAnsi="Arial" w:cs="Arial"/>
        </w:rPr>
        <w:t xml:space="preserve">supervising </w:t>
      </w:r>
      <w:r>
        <w:rPr>
          <w:rFonts w:ascii="Arial" w:eastAsia="Arial" w:hAnsi="Arial" w:cs="Arial"/>
        </w:rPr>
        <w:t>a polling location proves to be</w:t>
      </w:r>
      <w:r>
        <w:rPr>
          <w:rFonts w:ascii="Arial" w:eastAsia="Arial" w:hAnsi="Arial" w:cs="Arial"/>
          <w:color w:val="000000"/>
        </w:rPr>
        <w:t xml:space="preserve"> a rewarding experience. Thank you for your service and for </w:t>
      </w:r>
      <w:r>
        <w:rPr>
          <w:rFonts w:ascii="Arial" w:eastAsia="Arial" w:hAnsi="Arial" w:cs="Arial"/>
        </w:rPr>
        <w:t>taking an active role in your democracy</w:t>
      </w:r>
      <w:r>
        <w:rPr>
          <w:rFonts w:ascii="Arial" w:eastAsia="Arial" w:hAnsi="Arial" w:cs="Arial"/>
          <w:color w:val="000000"/>
        </w:rPr>
        <w:t xml:space="preserve">.  </w:t>
      </w:r>
    </w:p>
    <w:p w14:paraId="030FC75C" w14:textId="77777777" w:rsidR="0099655D" w:rsidRDefault="00EF4F20">
      <w:r>
        <w:br w:type="page"/>
      </w:r>
    </w:p>
    <w:p w14:paraId="0F5FC055" w14:textId="77777777" w:rsidR="0099655D" w:rsidRDefault="00EF4F20">
      <w:pPr>
        <w:rPr>
          <w:rFonts w:ascii="Arial" w:eastAsia="Arial" w:hAnsi="Arial" w:cs="Arial"/>
          <w:b/>
          <w:sz w:val="44"/>
          <w:szCs w:val="44"/>
        </w:rPr>
      </w:pPr>
      <w:r>
        <w:rPr>
          <w:rFonts w:ascii="Arial" w:eastAsia="Arial" w:hAnsi="Arial" w:cs="Arial"/>
          <w:color w:val="891631"/>
          <w:sz w:val="36"/>
          <w:szCs w:val="36"/>
        </w:rPr>
        <w:lastRenderedPageBreak/>
        <w:t>ELECTIONS POLICIES AND EXPECTATIONS</w:t>
      </w:r>
    </w:p>
    <w:p w14:paraId="6762414A" w14:textId="77777777" w:rsidR="0099655D" w:rsidRDefault="0099655D">
      <w:pPr>
        <w:pBdr>
          <w:top w:val="nil"/>
          <w:left w:val="nil"/>
          <w:bottom w:val="nil"/>
          <w:right w:val="nil"/>
          <w:between w:val="nil"/>
        </w:pBdr>
        <w:rPr>
          <w:rFonts w:ascii="Arial" w:eastAsia="Arial" w:hAnsi="Arial" w:cs="Arial"/>
          <w:color w:val="000000"/>
          <w:sz w:val="32"/>
          <w:szCs w:val="32"/>
        </w:rPr>
      </w:pPr>
    </w:p>
    <w:p w14:paraId="3F6F9E82" w14:textId="77777777" w:rsidR="0099655D" w:rsidRDefault="00EF4F20">
      <w:pPr>
        <w:pStyle w:val="Heading2"/>
      </w:pPr>
      <w:r>
        <w:t xml:space="preserve">Pre-Election Day Expectations </w:t>
      </w:r>
    </w:p>
    <w:p w14:paraId="3820A6E9" w14:textId="77777777" w:rsidR="0099655D" w:rsidRDefault="0099655D">
      <w:pPr>
        <w:pBdr>
          <w:top w:val="nil"/>
          <w:left w:val="nil"/>
          <w:bottom w:val="nil"/>
          <w:right w:val="nil"/>
          <w:between w:val="nil"/>
        </w:pBdr>
        <w:rPr>
          <w:rFonts w:ascii="Arial" w:eastAsia="Arial" w:hAnsi="Arial" w:cs="Arial"/>
          <w:color w:val="000000"/>
        </w:rPr>
      </w:pPr>
    </w:p>
    <w:p w14:paraId="57B00FA3" w14:textId="0AD29F35" w:rsidR="0099655D" w:rsidRPr="00E03435" w:rsidRDefault="00EF4F20">
      <w:pPr>
        <w:pStyle w:val="Heading3"/>
        <w:rPr>
          <w:rFonts w:ascii="Arial" w:hAnsi="Arial" w:cs="Arial"/>
          <w:color w:val="000000"/>
          <w:sz w:val="28"/>
          <w:szCs w:val="28"/>
        </w:rPr>
      </w:pPr>
      <w:r w:rsidRPr="00E03435">
        <w:rPr>
          <w:rFonts w:ascii="Arial" w:hAnsi="Arial" w:cs="Arial"/>
          <w:b/>
          <w:color w:val="000000"/>
          <w:sz w:val="28"/>
          <w:szCs w:val="28"/>
        </w:rPr>
        <w:t xml:space="preserve">Chief Judge </w:t>
      </w:r>
    </w:p>
    <w:p w14:paraId="1854B5A3" w14:textId="77777777" w:rsidR="0099655D" w:rsidRDefault="0099655D">
      <w:pPr>
        <w:pBdr>
          <w:top w:val="nil"/>
          <w:left w:val="nil"/>
          <w:bottom w:val="nil"/>
          <w:right w:val="nil"/>
          <w:between w:val="nil"/>
        </w:pBdr>
        <w:rPr>
          <w:rFonts w:ascii="Arial" w:eastAsia="Arial" w:hAnsi="Arial" w:cs="Arial"/>
          <w:color w:val="000000"/>
        </w:rPr>
      </w:pPr>
    </w:p>
    <w:p w14:paraId="04C8E464" w14:textId="324B28E9"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The Chief Judge (</w:t>
      </w:r>
      <w:r>
        <w:rPr>
          <w:rFonts w:ascii="Arial" w:eastAsia="Arial" w:hAnsi="Arial" w:cs="Arial"/>
        </w:rPr>
        <w:t>this position is sometimes called “</w:t>
      </w:r>
      <w:r>
        <w:rPr>
          <w:rFonts w:ascii="Arial" w:eastAsia="Arial" w:hAnsi="Arial" w:cs="Arial"/>
          <w:color w:val="000000"/>
        </w:rPr>
        <w:t>Election Supervisor,</w:t>
      </w:r>
      <w:r>
        <w:rPr>
          <w:rFonts w:ascii="Arial" w:eastAsia="Arial" w:hAnsi="Arial" w:cs="Arial"/>
        </w:rPr>
        <w:t>”</w:t>
      </w:r>
      <w:r>
        <w:rPr>
          <w:rFonts w:ascii="Arial" w:eastAsia="Arial" w:hAnsi="Arial" w:cs="Arial"/>
          <w:color w:val="000000"/>
        </w:rPr>
        <w:t xml:space="preserve"> but will be referred to as </w:t>
      </w:r>
      <w:r>
        <w:rPr>
          <w:rFonts w:ascii="Arial" w:eastAsia="Arial" w:hAnsi="Arial" w:cs="Arial"/>
        </w:rPr>
        <w:t>“Chief Judge” throughout this manual</w:t>
      </w:r>
      <w:r>
        <w:rPr>
          <w:rFonts w:ascii="Arial" w:eastAsia="Arial" w:hAnsi="Arial" w:cs="Arial"/>
          <w:color w:val="000000"/>
        </w:rPr>
        <w:t xml:space="preserve">) is the main point person in charge of running a polling location in accordance with federal and state law and the </w:t>
      </w:r>
      <w:r>
        <w:rPr>
          <w:rFonts w:ascii="Arial" w:eastAsia="Arial" w:hAnsi="Arial" w:cs="Arial"/>
        </w:rPr>
        <w:t>c</w:t>
      </w:r>
      <w:r>
        <w:rPr>
          <w:rFonts w:ascii="Arial" w:eastAsia="Arial" w:hAnsi="Arial" w:cs="Arial"/>
          <w:color w:val="000000"/>
        </w:rPr>
        <w:t xml:space="preserve">ounty’s instructions. This </w:t>
      </w:r>
      <w:r>
        <w:rPr>
          <w:rFonts w:ascii="Arial" w:eastAsia="Arial" w:hAnsi="Arial" w:cs="Arial"/>
        </w:rPr>
        <w:t>role</w:t>
      </w:r>
      <w:r>
        <w:rPr>
          <w:rFonts w:ascii="Arial" w:eastAsia="Arial" w:hAnsi="Arial" w:cs="Arial"/>
          <w:color w:val="000000"/>
        </w:rPr>
        <w:t xml:space="preserve"> is critical to a successful Election Day. The following </w:t>
      </w:r>
      <w:r>
        <w:rPr>
          <w:rFonts w:ascii="Arial" w:eastAsia="Arial" w:hAnsi="Arial" w:cs="Arial"/>
        </w:rPr>
        <w:t>information relates to</w:t>
      </w:r>
      <w:r>
        <w:rPr>
          <w:rFonts w:ascii="Arial" w:eastAsia="Arial" w:hAnsi="Arial" w:cs="Arial"/>
          <w:color w:val="000000"/>
        </w:rPr>
        <w:t xml:space="preserve"> the Chief Judge selection process and responsibilities.</w:t>
      </w:r>
    </w:p>
    <w:p w14:paraId="29EE9052" w14:textId="77777777" w:rsidR="0099655D" w:rsidRDefault="0099655D">
      <w:pPr>
        <w:pBdr>
          <w:top w:val="nil"/>
          <w:left w:val="nil"/>
          <w:bottom w:val="nil"/>
          <w:right w:val="nil"/>
          <w:between w:val="nil"/>
        </w:pBdr>
        <w:rPr>
          <w:rFonts w:ascii="Arial" w:eastAsia="Arial" w:hAnsi="Arial" w:cs="Arial"/>
        </w:rPr>
      </w:pPr>
    </w:p>
    <w:p w14:paraId="402351E9" w14:textId="77777777" w:rsidR="0099655D" w:rsidRPr="00CE0D7F" w:rsidRDefault="00EF4F20">
      <w:pPr>
        <w:rPr>
          <w:rFonts w:ascii="Arial" w:eastAsia="Arial" w:hAnsi="Arial" w:cs="Arial"/>
          <w:b/>
          <w:i/>
        </w:rPr>
      </w:pPr>
      <w:r w:rsidRPr="00CE0D7F">
        <w:rPr>
          <w:rFonts w:ascii="Arial" w:eastAsia="Arial" w:hAnsi="Arial" w:cs="Arial"/>
          <w:b/>
          <w:i/>
        </w:rPr>
        <w:t>Selection</w:t>
      </w:r>
    </w:p>
    <w:p w14:paraId="260A335C" w14:textId="77777777" w:rsidR="0099655D" w:rsidRDefault="0099655D">
      <w:pPr>
        <w:rPr>
          <w:rFonts w:ascii="Arial" w:eastAsia="Arial" w:hAnsi="Arial" w:cs="Arial"/>
          <w:b/>
          <w:i/>
        </w:rPr>
      </w:pPr>
    </w:p>
    <w:p w14:paraId="7061107C" w14:textId="4D325C0A"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rPr>
        <w:t xml:space="preserve">County Elections Offices select a </w:t>
      </w:r>
      <w:r>
        <w:rPr>
          <w:rFonts w:ascii="Arial" w:eastAsia="Arial" w:hAnsi="Arial" w:cs="Arial"/>
          <w:color w:val="000000"/>
        </w:rPr>
        <w:t xml:space="preserve">Chief Judge </w:t>
      </w:r>
      <w:r>
        <w:rPr>
          <w:rFonts w:ascii="Arial" w:eastAsia="Arial" w:hAnsi="Arial" w:cs="Arial"/>
        </w:rPr>
        <w:t xml:space="preserve">to </w:t>
      </w:r>
      <w:r w:rsidR="00BC4524">
        <w:rPr>
          <w:rFonts w:ascii="Arial" w:eastAsia="Arial" w:hAnsi="Arial" w:cs="Arial"/>
        </w:rPr>
        <w:t>supervise</w:t>
      </w:r>
      <w:r>
        <w:rPr>
          <w:rFonts w:ascii="Arial" w:eastAsia="Arial" w:hAnsi="Arial" w:cs="Arial"/>
          <w:color w:val="000000"/>
        </w:rPr>
        <w:t xml:space="preserve"> </w:t>
      </w:r>
      <w:r>
        <w:rPr>
          <w:rFonts w:ascii="Arial" w:eastAsia="Arial" w:hAnsi="Arial" w:cs="Arial"/>
        </w:rPr>
        <w:t>each of their</w:t>
      </w:r>
      <w:r>
        <w:rPr>
          <w:rFonts w:ascii="Arial" w:eastAsia="Arial" w:hAnsi="Arial" w:cs="Arial"/>
          <w:color w:val="000000"/>
        </w:rPr>
        <w:t xml:space="preserve"> p</w:t>
      </w:r>
      <w:r>
        <w:rPr>
          <w:rFonts w:ascii="Arial" w:eastAsia="Arial" w:hAnsi="Arial" w:cs="Arial"/>
        </w:rPr>
        <w:t>olling locations (which may include one or more</w:t>
      </w:r>
      <w:r>
        <w:rPr>
          <w:rFonts w:ascii="Arial" w:eastAsia="Arial" w:hAnsi="Arial" w:cs="Arial"/>
          <w:color w:val="000000"/>
        </w:rPr>
        <w:t xml:space="preserve"> precincts), typically one to two months before an election.</w:t>
      </w:r>
    </w:p>
    <w:p w14:paraId="56C24A80" w14:textId="77777777" w:rsidR="0099655D" w:rsidRDefault="0099655D">
      <w:pPr>
        <w:pBdr>
          <w:top w:val="nil"/>
          <w:left w:val="nil"/>
          <w:bottom w:val="nil"/>
          <w:right w:val="nil"/>
          <w:between w:val="nil"/>
        </w:pBdr>
        <w:rPr>
          <w:rFonts w:ascii="Arial" w:eastAsia="Arial" w:hAnsi="Arial" w:cs="Arial"/>
          <w:b/>
          <w:color w:val="000000"/>
        </w:rPr>
      </w:pPr>
    </w:p>
    <w:p w14:paraId="76B0E83D"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 xml:space="preserve">Training </w:t>
      </w:r>
    </w:p>
    <w:p w14:paraId="7BCA60E5" w14:textId="77777777" w:rsidR="0099655D" w:rsidRDefault="0099655D">
      <w:pPr>
        <w:pBdr>
          <w:top w:val="nil"/>
          <w:left w:val="nil"/>
          <w:bottom w:val="nil"/>
          <w:right w:val="nil"/>
          <w:between w:val="nil"/>
        </w:pBdr>
        <w:rPr>
          <w:rFonts w:ascii="Arial" w:eastAsia="Arial" w:hAnsi="Arial" w:cs="Arial"/>
          <w:b/>
          <w:i/>
          <w:color w:val="000000"/>
        </w:rPr>
      </w:pPr>
    </w:p>
    <w:p w14:paraId="1DF43165"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Chief Judges are required to attend a training prior to each election. The purpose of the training is to prepare Chief </w:t>
      </w:r>
      <w:r>
        <w:rPr>
          <w:rFonts w:ascii="Arial" w:eastAsia="Arial" w:hAnsi="Arial" w:cs="Arial"/>
        </w:rPr>
        <w:t>J</w:t>
      </w:r>
      <w:r>
        <w:rPr>
          <w:rFonts w:ascii="Arial" w:eastAsia="Arial" w:hAnsi="Arial" w:cs="Arial"/>
          <w:color w:val="000000"/>
        </w:rPr>
        <w:t>udges for Election Day. Training</w:t>
      </w:r>
      <w:r>
        <w:rPr>
          <w:rFonts w:ascii="Arial" w:eastAsia="Arial" w:hAnsi="Arial" w:cs="Arial"/>
        </w:rPr>
        <w:t xml:space="preserve"> classes</w:t>
      </w:r>
      <w:r>
        <w:rPr>
          <w:rFonts w:ascii="Arial" w:eastAsia="Arial" w:hAnsi="Arial" w:cs="Arial"/>
          <w:color w:val="000000"/>
        </w:rPr>
        <w:t xml:space="preserve"> provide a general </w:t>
      </w:r>
      <w:r>
        <w:rPr>
          <w:rFonts w:ascii="Arial" w:eastAsia="Arial" w:hAnsi="Arial" w:cs="Arial"/>
        </w:rPr>
        <w:t>overview</w:t>
      </w:r>
      <w:r>
        <w:rPr>
          <w:rFonts w:ascii="Arial" w:eastAsia="Arial" w:hAnsi="Arial" w:cs="Arial"/>
          <w:color w:val="000000"/>
        </w:rPr>
        <w:t xml:space="preserve"> of election procedure and any updates to applicable laws or policies. Training classes typically run two to three hours. If you are unsure how to sign up for a training class, contact </w:t>
      </w:r>
      <w:r>
        <w:rPr>
          <w:rFonts w:ascii="Arial" w:eastAsia="Arial" w:hAnsi="Arial" w:cs="Arial"/>
        </w:rPr>
        <w:t>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ounty Elections Office.</w:t>
      </w:r>
    </w:p>
    <w:p w14:paraId="3C17C170" w14:textId="77777777" w:rsidR="0099655D" w:rsidRPr="00CE0D7F" w:rsidRDefault="0099655D">
      <w:pPr>
        <w:pBdr>
          <w:top w:val="nil"/>
          <w:left w:val="nil"/>
          <w:bottom w:val="nil"/>
          <w:right w:val="nil"/>
          <w:between w:val="nil"/>
        </w:pBdr>
        <w:rPr>
          <w:rFonts w:ascii="Arial" w:eastAsia="Arial" w:hAnsi="Arial" w:cs="Arial"/>
          <w:b/>
          <w:color w:val="000000"/>
        </w:rPr>
      </w:pPr>
    </w:p>
    <w:p w14:paraId="7664C60B"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Go Vote!</w:t>
      </w:r>
    </w:p>
    <w:p w14:paraId="130E8477" w14:textId="77777777" w:rsidR="0099655D" w:rsidRDefault="0099655D">
      <w:pPr>
        <w:pBdr>
          <w:top w:val="nil"/>
          <w:left w:val="nil"/>
          <w:bottom w:val="nil"/>
          <w:right w:val="nil"/>
          <w:between w:val="nil"/>
        </w:pBdr>
        <w:rPr>
          <w:rFonts w:ascii="Arial" w:eastAsia="Arial" w:hAnsi="Arial" w:cs="Arial"/>
          <w:b/>
          <w:i/>
          <w:color w:val="000000"/>
        </w:rPr>
      </w:pPr>
    </w:p>
    <w:p w14:paraId="2EFC956F"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Since you will be busy on Election Day, it is critical to make</w:t>
      </w:r>
      <w:r>
        <w:rPr>
          <w:rFonts w:ascii="Arial" w:eastAsia="Arial" w:hAnsi="Arial" w:cs="Arial"/>
        </w:rPr>
        <w:t xml:space="preserve"> sure your voice is heard by </w:t>
      </w:r>
      <w:r>
        <w:rPr>
          <w:rFonts w:ascii="Arial" w:eastAsia="Arial" w:hAnsi="Arial" w:cs="Arial"/>
          <w:color w:val="000000"/>
        </w:rPr>
        <w:t>tak</w:t>
      </w:r>
      <w:r>
        <w:rPr>
          <w:rFonts w:ascii="Arial" w:eastAsia="Arial" w:hAnsi="Arial" w:cs="Arial"/>
        </w:rPr>
        <w:t>ing</w:t>
      </w:r>
      <w:r>
        <w:rPr>
          <w:rFonts w:ascii="Arial" w:eastAsia="Arial" w:hAnsi="Arial" w:cs="Arial"/>
          <w:color w:val="000000"/>
        </w:rPr>
        <w:t xml:space="preserve"> advantage of options to vote early or by absentee ballot. You may go to </w:t>
      </w:r>
      <w:r>
        <w:rPr>
          <w:rFonts w:ascii="Arial" w:eastAsia="Arial" w:hAnsi="Arial" w:cs="Arial"/>
        </w:rPr>
        <w:t>your</w:t>
      </w:r>
      <w:r>
        <w:rPr>
          <w:rFonts w:ascii="Arial" w:eastAsia="Arial" w:hAnsi="Arial" w:cs="Arial"/>
          <w:color w:val="000000"/>
        </w:rPr>
        <w:t xml:space="preserve"> County Elections Office website to get election</w:t>
      </w:r>
      <w:r>
        <w:rPr>
          <w:rFonts w:ascii="Arial" w:eastAsia="Arial" w:hAnsi="Arial" w:cs="Arial"/>
        </w:rPr>
        <w:t>-</w:t>
      </w:r>
      <w:r>
        <w:rPr>
          <w:rFonts w:ascii="Arial" w:eastAsia="Arial" w:hAnsi="Arial" w:cs="Arial"/>
          <w:color w:val="000000"/>
        </w:rPr>
        <w:t xml:space="preserve">specific updates on where and when </w:t>
      </w:r>
      <w:r>
        <w:rPr>
          <w:rFonts w:ascii="Arial" w:eastAsia="Arial" w:hAnsi="Arial" w:cs="Arial"/>
        </w:rPr>
        <w:t>you can</w:t>
      </w:r>
      <w:r>
        <w:rPr>
          <w:rFonts w:ascii="Arial" w:eastAsia="Arial" w:hAnsi="Arial" w:cs="Arial"/>
          <w:color w:val="000000"/>
        </w:rPr>
        <w:t xml:space="preserve"> cast your ballot.</w:t>
      </w:r>
    </w:p>
    <w:p w14:paraId="2AFD92C0" w14:textId="77777777" w:rsidR="0099655D" w:rsidRDefault="0099655D">
      <w:pPr>
        <w:pBdr>
          <w:top w:val="nil"/>
          <w:left w:val="nil"/>
          <w:bottom w:val="nil"/>
          <w:right w:val="nil"/>
          <w:between w:val="nil"/>
        </w:pBdr>
        <w:rPr>
          <w:rFonts w:ascii="Arial" w:eastAsia="Arial" w:hAnsi="Arial" w:cs="Arial"/>
          <w:color w:val="000000"/>
        </w:rPr>
      </w:pPr>
    </w:p>
    <w:p w14:paraId="5CF397E8"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Selecting Poll Workers</w:t>
      </w:r>
    </w:p>
    <w:p w14:paraId="0817760D" w14:textId="77777777" w:rsidR="0099655D" w:rsidRDefault="0099655D">
      <w:pPr>
        <w:pBdr>
          <w:top w:val="nil"/>
          <w:left w:val="nil"/>
          <w:bottom w:val="nil"/>
          <w:right w:val="nil"/>
          <w:between w:val="nil"/>
        </w:pBdr>
        <w:rPr>
          <w:rFonts w:ascii="Arial" w:eastAsia="Arial" w:hAnsi="Arial" w:cs="Arial"/>
          <w:b/>
          <w:i/>
          <w:color w:val="000000"/>
        </w:rPr>
      </w:pPr>
    </w:p>
    <w:p w14:paraId="0718913D"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Each p</w:t>
      </w:r>
      <w:r>
        <w:rPr>
          <w:rFonts w:ascii="Arial" w:eastAsia="Arial" w:hAnsi="Arial" w:cs="Arial"/>
        </w:rPr>
        <w:t>olling location</w:t>
      </w:r>
      <w:r>
        <w:rPr>
          <w:rFonts w:ascii="Arial" w:eastAsia="Arial" w:hAnsi="Arial" w:cs="Arial"/>
          <w:color w:val="000000"/>
        </w:rPr>
        <w:t xml:space="preserve"> you </w:t>
      </w:r>
      <w:r>
        <w:rPr>
          <w:rFonts w:ascii="Arial" w:eastAsia="Arial" w:hAnsi="Arial" w:cs="Arial"/>
        </w:rPr>
        <w:t>run</w:t>
      </w:r>
      <w:r>
        <w:rPr>
          <w:rFonts w:ascii="Arial" w:eastAsia="Arial" w:hAnsi="Arial" w:cs="Arial"/>
          <w:color w:val="000000"/>
        </w:rPr>
        <w:t xml:space="preserve"> is allotted a certain number of poll workers for each election. Every election is different so the poll</w:t>
      </w:r>
      <w:r>
        <w:rPr>
          <w:rFonts w:ascii="Arial" w:eastAsia="Arial" w:hAnsi="Arial" w:cs="Arial"/>
        </w:rPr>
        <w:t xml:space="preserve"> </w:t>
      </w:r>
      <w:r>
        <w:rPr>
          <w:rFonts w:ascii="Arial" w:eastAsia="Arial" w:hAnsi="Arial" w:cs="Arial"/>
          <w:color w:val="000000"/>
        </w:rPr>
        <w:t>worker allotment for a given p</w:t>
      </w:r>
      <w:r>
        <w:rPr>
          <w:rFonts w:ascii="Arial" w:eastAsia="Arial" w:hAnsi="Arial" w:cs="Arial"/>
        </w:rPr>
        <w:t>olling location</w:t>
      </w:r>
      <w:r>
        <w:rPr>
          <w:rFonts w:ascii="Arial" w:eastAsia="Arial" w:hAnsi="Arial" w:cs="Arial"/>
          <w:color w:val="000000"/>
        </w:rPr>
        <w:t xml:space="preserve"> can change from election to election. </w:t>
      </w:r>
    </w:p>
    <w:p w14:paraId="548893B2" w14:textId="77777777" w:rsidR="0099655D" w:rsidRDefault="0099655D">
      <w:pPr>
        <w:pBdr>
          <w:top w:val="nil"/>
          <w:left w:val="nil"/>
          <w:bottom w:val="nil"/>
          <w:right w:val="nil"/>
          <w:between w:val="nil"/>
        </w:pBdr>
        <w:rPr>
          <w:rFonts w:ascii="Arial" w:eastAsia="Arial" w:hAnsi="Arial" w:cs="Arial"/>
          <w:color w:val="000000"/>
        </w:rPr>
      </w:pPr>
    </w:p>
    <w:p w14:paraId="1696F8E5"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rPr>
        <w:t>Y</w:t>
      </w:r>
      <w:r>
        <w:rPr>
          <w:rFonts w:ascii="Arial" w:eastAsia="Arial" w:hAnsi="Arial" w:cs="Arial"/>
          <w:color w:val="000000"/>
        </w:rPr>
        <w:t xml:space="preserve">our </w:t>
      </w:r>
      <w:r>
        <w:rPr>
          <w:rFonts w:ascii="Arial" w:eastAsia="Arial" w:hAnsi="Arial" w:cs="Arial"/>
        </w:rPr>
        <w:t>C</w:t>
      </w:r>
      <w:r>
        <w:rPr>
          <w:rFonts w:ascii="Arial" w:eastAsia="Arial" w:hAnsi="Arial" w:cs="Arial"/>
          <w:color w:val="000000"/>
        </w:rPr>
        <w:t>ounty Elections Office may allow you to choose your poll workers for your p</w:t>
      </w:r>
      <w:r>
        <w:rPr>
          <w:rFonts w:ascii="Arial" w:eastAsia="Arial" w:hAnsi="Arial" w:cs="Arial"/>
        </w:rPr>
        <w:t xml:space="preserve">olling location. If they do, </w:t>
      </w:r>
      <w:r>
        <w:rPr>
          <w:rFonts w:ascii="Arial" w:eastAsia="Arial" w:hAnsi="Arial" w:cs="Arial"/>
          <w:color w:val="000000"/>
        </w:rPr>
        <w:t>submit your poll workers</w:t>
      </w:r>
      <w:r>
        <w:rPr>
          <w:rFonts w:ascii="Arial" w:eastAsia="Arial" w:hAnsi="Arial" w:cs="Arial"/>
        </w:rPr>
        <w:t xml:space="preserve">’ </w:t>
      </w:r>
      <w:r>
        <w:rPr>
          <w:rFonts w:ascii="Arial" w:eastAsia="Arial" w:hAnsi="Arial" w:cs="Arial"/>
          <w:color w:val="000000"/>
        </w:rPr>
        <w:t xml:space="preserve">names and contact information to </w:t>
      </w:r>
      <w:r>
        <w:rPr>
          <w:rFonts w:ascii="Arial" w:eastAsia="Arial" w:hAnsi="Arial" w:cs="Arial"/>
        </w:rPr>
        <w:t>your County</w:t>
      </w:r>
      <w:r>
        <w:rPr>
          <w:rFonts w:ascii="Arial" w:eastAsia="Arial" w:hAnsi="Arial" w:cs="Arial"/>
          <w:color w:val="000000"/>
        </w:rPr>
        <w:t xml:space="preserve"> Elections Office. Alternatively, </w:t>
      </w:r>
      <w:r>
        <w:rPr>
          <w:rFonts w:ascii="Arial" w:eastAsia="Arial" w:hAnsi="Arial" w:cs="Arial"/>
        </w:rPr>
        <w:t>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 xml:space="preserve">ounty Elections </w:t>
      </w:r>
      <w:r>
        <w:rPr>
          <w:rFonts w:ascii="Arial" w:eastAsia="Arial" w:hAnsi="Arial" w:cs="Arial"/>
          <w:color w:val="000000"/>
        </w:rPr>
        <w:lastRenderedPageBreak/>
        <w:t>Office may assign poll workers to your p</w:t>
      </w:r>
      <w:r>
        <w:rPr>
          <w:rFonts w:ascii="Arial" w:eastAsia="Arial" w:hAnsi="Arial" w:cs="Arial"/>
        </w:rPr>
        <w:t>olling location</w:t>
      </w:r>
      <w:r>
        <w:rPr>
          <w:rFonts w:ascii="Arial" w:eastAsia="Arial" w:hAnsi="Arial" w:cs="Arial"/>
          <w:color w:val="000000"/>
        </w:rPr>
        <w:t xml:space="preserve"> as needed. </w:t>
      </w:r>
      <w:r>
        <w:rPr>
          <w:rFonts w:ascii="Arial" w:eastAsia="Arial" w:hAnsi="Arial" w:cs="Arial"/>
        </w:rPr>
        <w:t>You are</w:t>
      </w:r>
      <w:r>
        <w:rPr>
          <w:rFonts w:ascii="Arial" w:eastAsia="Arial" w:hAnsi="Arial" w:cs="Arial"/>
          <w:color w:val="000000"/>
        </w:rPr>
        <w:t xml:space="preserve"> responsible for ensuring that </w:t>
      </w:r>
      <w:r>
        <w:rPr>
          <w:rFonts w:ascii="Arial" w:eastAsia="Arial" w:hAnsi="Arial" w:cs="Arial"/>
        </w:rPr>
        <w:t>your</w:t>
      </w:r>
      <w:r>
        <w:rPr>
          <w:rFonts w:ascii="Arial" w:eastAsia="Arial" w:hAnsi="Arial" w:cs="Arial"/>
          <w:color w:val="000000"/>
        </w:rPr>
        <w:t xml:space="preserve"> </w:t>
      </w:r>
      <w:r>
        <w:rPr>
          <w:rFonts w:ascii="Arial" w:eastAsia="Arial" w:hAnsi="Arial" w:cs="Arial"/>
        </w:rPr>
        <w:t xml:space="preserve">polling location </w:t>
      </w:r>
      <w:r>
        <w:rPr>
          <w:rFonts w:ascii="Arial" w:eastAsia="Arial" w:hAnsi="Arial" w:cs="Arial"/>
          <w:color w:val="000000"/>
        </w:rPr>
        <w:t xml:space="preserve">is fully staffed before Election Day and should contact </w:t>
      </w:r>
      <w:r>
        <w:rPr>
          <w:rFonts w:ascii="Arial" w:eastAsia="Arial" w:hAnsi="Arial" w:cs="Arial"/>
        </w:rPr>
        <w:t>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 xml:space="preserve">ounty Elections Office if </w:t>
      </w:r>
      <w:r>
        <w:rPr>
          <w:rFonts w:ascii="Arial" w:eastAsia="Arial" w:hAnsi="Arial" w:cs="Arial"/>
        </w:rPr>
        <w:t>you</w:t>
      </w:r>
      <w:r>
        <w:rPr>
          <w:rFonts w:ascii="Arial" w:eastAsia="Arial" w:hAnsi="Arial" w:cs="Arial"/>
          <w:color w:val="000000"/>
        </w:rPr>
        <w:t xml:space="preserve"> need additional poll workers.  </w:t>
      </w:r>
    </w:p>
    <w:p w14:paraId="38D72BE1" w14:textId="77777777" w:rsidR="0099655D" w:rsidRDefault="0099655D">
      <w:pPr>
        <w:rPr>
          <w:rFonts w:ascii="Arial" w:eastAsia="Arial" w:hAnsi="Arial" w:cs="Arial"/>
        </w:rPr>
      </w:pPr>
    </w:p>
    <w:p w14:paraId="31BB238A" w14:textId="77777777" w:rsidR="0099655D" w:rsidRDefault="00EF4F20">
      <w:pPr>
        <w:rPr>
          <w:rFonts w:ascii="Arial" w:eastAsia="Arial" w:hAnsi="Arial" w:cs="Arial"/>
        </w:rPr>
      </w:pPr>
      <w:r>
        <w:rPr>
          <w:rFonts w:ascii="Arial" w:eastAsia="Arial" w:hAnsi="Arial" w:cs="Arial"/>
        </w:rPr>
        <w:t>All poll workers must be at least 16-years-old.</w:t>
      </w:r>
    </w:p>
    <w:p w14:paraId="734F45F0" w14:textId="77777777" w:rsidR="0099655D" w:rsidRDefault="0099655D">
      <w:pPr>
        <w:rPr>
          <w:rFonts w:ascii="Arial" w:eastAsia="Arial" w:hAnsi="Arial" w:cs="Arial"/>
        </w:rPr>
      </w:pPr>
    </w:p>
    <w:p w14:paraId="433AFC1A" w14:textId="77777777" w:rsidR="0099655D" w:rsidRDefault="00EF4F20">
      <w:pPr>
        <w:rPr>
          <w:rFonts w:ascii="Arial" w:eastAsia="Arial" w:hAnsi="Arial" w:cs="Arial"/>
        </w:rPr>
      </w:pPr>
      <w:r>
        <w:rPr>
          <w:rFonts w:ascii="Arial" w:eastAsia="Arial" w:hAnsi="Arial" w:cs="Arial"/>
        </w:rPr>
        <w:t xml:space="preserve">It is recommended that poll workers have some prior exposure to the voting process. This is not, however, a requirement for serving as a poll worker. </w:t>
      </w:r>
    </w:p>
    <w:p w14:paraId="48E64B49" w14:textId="77777777" w:rsidR="0099655D" w:rsidRDefault="0099655D">
      <w:pPr>
        <w:rPr>
          <w:rFonts w:ascii="Arial" w:eastAsia="Arial" w:hAnsi="Arial" w:cs="Arial"/>
        </w:rPr>
      </w:pPr>
    </w:p>
    <w:p w14:paraId="45E30131" w14:textId="77777777" w:rsidR="0099655D" w:rsidRDefault="00EF4F20">
      <w:pPr>
        <w:rPr>
          <w:rFonts w:ascii="Arial" w:eastAsia="Arial" w:hAnsi="Arial" w:cs="Arial"/>
        </w:rPr>
      </w:pPr>
      <w:r>
        <w:rPr>
          <w:rFonts w:ascii="Arial" w:eastAsia="Arial" w:hAnsi="Arial" w:cs="Arial"/>
        </w:rPr>
        <w:t>Each polling location is limited to two student poll workers (a student poll worker is one who is not yet eligible to vote but is at least 16-years-old and a citizen of the United States).</w:t>
      </w:r>
    </w:p>
    <w:p w14:paraId="30B18E31"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26A8BC07"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poll workers are paid for their time on Election Day at an amount set by the </w:t>
      </w:r>
      <w:r>
        <w:rPr>
          <w:rFonts w:ascii="Arial" w:eastAsia="Arial" w:hAnsi="Arial" w:cs="Arial"/>
        </w:rPr>
        <w:t>c</w:t>
      </w:r>
      <w:r>
        <w:rPr>
          <w:rFonts w:ascii="Arial" w:eastAsia="Arial" w:hAnsi="Arial" w:cs="Arial"/>
          <w:color w:val="000000"/>
        </w:rPr>
        <w:t>ounty, but not less than the state</w:t>
      </w:r>
      <w:r>
        <w:rPr>
          <w:rFonts w:ascii="Arial" w:eastAsia="Arial" w:hAnsi="Arial" w:cs="Arial"/>
        </w:rPr>
        <w:t>’s</w:t>
      </w:r>
      <w:r>
        <w:rPr>
          <w:rFonts w:ascii="Arial" w:eastAsia="Arial" w:hAnsi="Arial" w:cs="Arial"/>
          <w:color w:val="000000"/>
        </w:rPr>
        <w:t xml:space="preserve"> minimum wage, as stated in </w:t>
      </w:r>
      <w:r>
        <w:rPr>
          <w:rFonts w:ascii="Arial" w:eastAsia="Arial" w:hAnsi="Arial" w:cs="Arial"/>
          <w:b/>
        </w:rPr>
        <w:t xml:space="preserve">Title 34, Chapter 3, Section 3 </w:t>
      </w:r>
      <w:r>
        <w:rPr>
          <w:rFonts w:ascii="Arial" w:eastAsia="Arial" w:hAnsi="Arial" w:cs="Arial"/>
        </w:rPr>
        <w:t>of Idaho State Code</w:t>
      </w:r>
      <w:r>
        <w:rPr>
          <w:rFonts w:ascii="Arial" w:eastAsia="Arial" w:hAnsi="Arial" w:cs="Arial"/>
          <w:b/>
        </w:rPr>
        <w:t xml:space="preserve"> </w:t>
      </w:r>
      <w:r>
        <w:rPr>
          <w:rFonts w:ascii="Arial" w:eastAsia="Arial" w:hAnsi="Arial" w:cs="Arial"/>
          <w:color w:val="000000"/>
        </w:rPr>
        <w:t xml:space="preserve">(§ 34-303). </w:t>
      </w:r>
    </w:p>
    <w:p w14:paraId="3242244C" w14:textId="77777777" w:rsidR="0099655D" w:rsidRDefault="0099655D">
      <w:pPr>
        <w:pBdr>
          <w:top w:val="nil"/>
          <w:left w:val="nil"/>
          <w:bottom w:val="nil"/>
          <w:right w:val="nil"/>
          <w:between w:val="nil"/>
        </w:pBdr>
        <w:rPr>
          <w:rFonts w:ascii="Arial" w:eastAsia="Arial" w:hAnsi="Arial" w:cs="Arial"/>
          <w:color w:val="000000"/>
        </w:rPr>
      </w:pPr>
    </w:p>
    <w:p w14:paraId="2E774397"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color w:val="000000"/>
        </w:rPr>
        <w:t>Poll workers should follow the instructions from the</w:t>
      </w:r>
      <w:r>
        <w:rPr>
          <w:rFonts w:ascii="Arial" w:eastAsia="Arial" w:hAnsi="Arial" w:cs="Arial"/>
        </w:rPr>
        <w:t>ir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ounty carefully to ensure they receive pa</w:t>
      </w:r>
      <w:r>
        <w:rPr>
          <w:rFonts w:ascii="Arial" w:eastAsia="Arial" w:hAnsi="Arial" w:cs="Arial"/>
        </w:rPr>
        <w:t xml:space="preserve">yment for </w:t>
      </w:r>
      <w:r>
        <w:rPr>
          <w:rFonts w:ascii="Arial" w:eastAsia="Arial" w:hAnsi="Arial" w:cs="Arial"/>
          <w:color w:val="000000"/>
        </w:rPr>
        <w:t>their time (and reimbursement for mileage whe</w:t>
      </w:r>
      <w:r>
        <w:rPr>
          <w:rFonts w:ascii="Arial" w:eastAsia="Arial" w:hAnsi="Arial" w:cs="Arial"/>
        </w:rPr>
        <w:t>n</w:t>
      </w:r>
      <w:r>
        <w:rPr>
          <w:rFonts w:ascii="Arial" w:eastAsia="Arial" w:hAnsi="Arial" w:cs="Arial"/>
          <w:color w:val="000000"/>
        </w:rPr>
        <w:t xml:space="preserve"> applicable).</w:t>
      </w:r>
    </w:p>
    <w:p w14:paraId="3068B260" w14:textId="77777777" w:rsidR="0099655D" w:rsidRDefault="0099655D">
      <w:pPr>
        <w:pBdr>
          <w:top w:val="nil"/>
          <w:left w:val="nil"/>
          <w:bottom w:val="nil"/>
          <w:right w:val="nil"/>
          <w:between w:val="nil"/>
        </w:pBdr>
        <w:rPr>
          <w:rFonts w:ascii="Arial" w:eastAsia="Arial" w:hAnsi="Arial" w:cs="Arial"/>
          <w:b/>
          <w:color w:val="000000"/>
        </w:rPr>
      </w:pPr>
    </w:p>
    <w:p w14:paraId="3B8FE165"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 xml:space="preserve">Election Equipment </w:t>
      </w:r>
    </w:p>
    <w:p w14:paraId="19C6B556" w14:textId="77777777" w:rsidR="0099655D" w:rsidRDefault="0099655D">
      <w:pPr>
        <w:pBdr>
          <w:top w:val="nil"/>
          <w:left w:val="nil"/>
          <w:bottom w:val="nil"/>
          <w:right w:val="nil"/>
          <w:between w:val="nil"/>
        </w:pBdr>
        <w:ind w:firstLine="720"/>
        <w:rPr>
          <w:rFonts w:ascii="Arial" w:eastAsia="Arial" w:hAnsi="Arial" w:cs="Arial"/>
          <w:b/>
        </w:rPr>
      </w:pPr>
    </w:p>
    <w:p w14:paraId="77276F51"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rPr>
        <w:t>Your</w:t>
      </w:r>
      <w:r>
        <w:rPr>
          <w:rFonts w:ascii="Arial" w:eastAsia="Arial" w:hAnsi="Arial" w:cs="Arial"/>
          <w:color w:val="000000"/>
        </w:rPr>
        <w:t xml:space="preserve"> election equipment—such as electroni</w:t>
      </w:r>
      <w:r>
        <w:rPr>
          <w:rFonts w:ascii="Arial" w:eastAsia="Arial" w:hAnsi="Arial" w:cs="Arial"/>
        </w:rPr>
        <w:t>c poll books (e</w:t>
      </w:r>
      <w:r>
        <w:rPr>
          <w:rFonts w:ascii="Arial" w:eastAsia="Arial" w:hAnsi="Arial" w:cs="Arial"/>
          <w:color w:val="000000"/>
        </w:rPr>
        <w:t>Pollbooks)</w:t>
      </w:r>
      <w:r>
        <w:rPr>
          <w:rFonts w:ascii="Arial" w:eastAsia="Arial" w:hAnsi="Arial" w:cs="Arial"/>
        </w:rPr>
        <w:t>,</w:t>
      </w:r>
      <w:r>
        <w:rPr>
          <w:rFonts w:ascii="Arial" w:eastAsia="Arial" w:hAnsi="Arial" w:cs="Arial"/>
          <w:color w:val="000000"/>
        </w:rPr>
        <w:t xml:space="preserve"> paper poll books, ballots, ballot scanners, and ballot boxes</w:t>
      </w:r>
      <w:r>
        <w:rPr>
          <w:rFonts w:ascii="Arial" w:eastAsia="Arial" w:hAnsi="Arial" w:cs="Arial"/>
        </w:rPr>
        <w:t>—</w:t>
      </w:r>
      <w:r>
        <w:rPr>
          <w:rFonts w:ascii="Arial" w:eastAsia="Arial" w:hAnsi="Arial" w:cs="Arial"/>
          <w:color w:val="000000"/>
        </w:rPr>
        <w:t xml:space="preserve">must </w:t>
      </w:r>
      <w:r>
        <w:rPr>
          <w:rFonts w:ascii="Arial" w:eastAsia="Arial" w:hAnsi="Arial" w:cs="Arial"/>
        </w:rPr>
        <w:t>be subjected to</w:t>
      </w:r>
      <w:r>
        <w:rPr>
          <w:rFonts w:ascii="Arial" w:eastAsia="Arial" w:hAnsi="Arial" w:cs="Arial"/>
          <w:color w:val="000000"/>
        </w:rPr>
        <w:t xml:space="preserve"> strict chain</w:t>
      </w:r>
      <w:r>
        <w:rPr>
          <w:rFonts w:ascii="Arial" w:eastAsia="Arial" w:hAnsi="Arial" w:cs="Arial"/>
        </w:rPr>
        <w:t>-</w:t>
      </w:r>
      <w:r>
        <w:rPr>
          <w:rFonts w:ascii="Arial" w:eastAsia="Arial" w:hAnsi="Arial" w:cs="Arial"/>
          <w:color w:val="000000"/>
        </w:rPr>
        <w:t>of</w:t>
      </w:r>
      <w:r>
        <w:rPr>
          <w:rFonts w:ascii="Arial" w:eastAsia="Arial" w:hAnsi="Arial" w:cs="Arial"/>
        </w:rPr>
        <w:t>-</w:t>
      </w:r>
      <w:r>
        <w:rPr>
          <w:rFonts w:ascii="Arial" w:eastAsia="Arial" w:hAnsi="Arial" w:cs="Arial"/>
          <w:color w:val="000000"/>
        </w:rPr>
        <w:t>custody and security protocols. Therefore, this equipment will either be dropped off at your p</w:t>
      </w:r>
      <w:r>
        <w:rPr>
          <w:rFonts w:ascii="Arial" w:eastAsia="Arial" w:hAnsi="Arial" w:cs="Arial"/>
        </w:rPr>
        <w:t>olling place</w:t>
      </w:r>
      <w:r>
        <w:rPr>
          <w:rFonts w:ascii="Arial" w:eastAsia="Arial" w:hAnsi="Arial" w:cs="Arial"/>
          <w:color w:val="000000"/>
        </w:rPr>
        <w:t xml:space="preserve"> by County </w:t>
      </w:r>
      <w:r>
        <w:rPr>
          <w:rFonts w:ascii="Arial" w:eastAsia="Arial" w:hAnsi="Arial" w:cs="Arial"/>
        </w:rPr>
        <w:t>E</w:t>
      </w:r>
      <w:r>
        <w:rPr>
          <w:rFonts w:ascii="Arial" w:eastAsia="Arial" w:hAnsi="Arial" w:cs="Arial"/>
          <w:color w:val="000000"/>
        </w:rPr>
        <w:t xml:space="preserve">lections Office staff or </w:t>
      </w:r>
      <w:r>
        <w:rPr>
          <w:rFonts w:ascii="Arial" w:eastAsia="Arial" w:hAnsi="Arial" w:cs="Arial"/>
        </w:rPr>
        <w:t>you</w:t>
      </w:r>
      <w:r>
        <w:rPr>
          <w:rFonts w:ascii="Arial" w:eastAsia="Arial" w:hAnsi="Arial" w:cs="Arial"/>
          <w:color w:val="000000"/>
        </w:rPr>
        <w:t xml:space="preserve"> will be given a specific date and time to pick it up.  </w:t>
      </w:r>
    </w:p>
    <w:p w14:paraId="3EE676C7" w14:textId="77777777" w:rsidR="0099655D" w:rsidRDefault="0099655D">
      <w:pPr>
        <w:pBdr>
          <w:top w:val="nil"/>
          <w:left w:val="nil"/>
          <w:bottom w:val="nil"/>
          <w:right w:val="nil"/>
          <w:between w:val="nil"/>
        </w:pBdr>
        <w:rPr>
          <w:rFonts w:ascii="Arial" w:eastAsia="Arial" w:hAnsi="Arial" w:cs="Arial"/>
          <w:color w:val="000000"/>
        </w:rPr>
      </w:pPr>
    </w:p>
    <w:p w14:paraId="2A678FFA"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are asked to pick up your election equipment, be aware that </w:t>
      </w:r>
      <w:r>
        <w:rPr>
          <w:rFonts w:ascii="Arial" w:eastAsia="Arial" w:hAnsi="Arial" w:cs="Arial"/>
        </w:rPr>
        <w:t>the equipment could be bulky and take up quite a bit of space in your vehicle. Please</w:t>
      </w:r>
      <w:r>
        <w:rPr>
          <w:rFonts w:ascii="Arial" w:eastAsia="Arial" w:hAnsi="Arial" w:cs="Arial"/>
          <w:color w:val="000000"/>
        </w:rPr>
        <w:t xml:space="preserve"> ensure you have sufficient space in your </w:t>
      </w:r>
      <w:r>
        <w:rPr>
          <w:rFonts w:ascii="Arial" w:eastAsia="Arial" w:hAnsi="Arial" w:cs="Arial"/>
        </w:rPr>
        <w:t>vehicle</w:t>
      </w:r>
      <w:r>
        <w:rPr>
          <w:rFonts w:ascii="Arial" w:eastAsia="Arial" w:hAnsi="Arial" w:cs="Arial"/>
          <w:color w:val="000000"/>
        </w:rPr>
        <w:t xml:space="preserve"> to accommodate all of the necessary equipment.</w:t>
      </w:r>
    </w:p>
    <w:p w14:paraId="620B41EF" w14:textId="77777777" w:rsidR="0099655D" w:rsidRDefault="0099655D">
      <w:pPr>
        <w:pBdr>
          <w:top w:val="nil"/>
          <w:left w:val="nil"/>
          <w:bottom w:val="nil"/>
          <w:right w:val="nil"/>
          <w:between w:val="nil"/>
        </w:pBdr>
        <w:rPr>
          <w:rFonts w:ascii="Arial" w:eastAsia="Arial" w:hAnsi="Arial" w:cs="Arial"/>
          <w:b/>
          <w:color w:val="000000"/>
        </w:rPr>
      </w:pPr>
    </w:p>
    <w:p w14:paraId="64ED5F0A"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Polling Place</w:t>
      </w:r>
    </w:p>
    <w:p w14:paraId="0163EE16" w14:textId="77777777" w:rsidR="0099655D" w:rsidRDefault="0099655D">
      <w:pPr>
        <w:pBdr>
          <w:top w:val="nil"/>
          <w:left w:val="nil"/>
          <w:bottom w:val="nil"/>
          <w:right w:val="nil"/>
          <w:between w:val="nil"/>
        </w:pBdr>
        <w:rPr>
          <w:rFonts w:ascii="Arial" w:eastAsia="Arial" w:hAnsi="Arial" w:cs="Arial"/>
          <w:b/>
          <w:color w:val="000000"/>
        </w:rPr>
      </w:pPr>
    </w:p>
    <w:p w14:paraId="71B1613C"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It is critical that you contact your polling place ahead of Election Day.</w:t>
      </w:r>
      <w:r>
        <w:rPr>
          <w:rFonts w:ascii="Arial" w:eastAsia="Arial" w:hAnsi="Arial" w:cs="Arial"/>
          <w:color w:val="000000"/>
        </w:rPr>
        <w:t xml:space="preserve">  Some polling places require a key code or door key for access ahead of Election Day, so it is important to communicate with your polling place</w:t>
      </w:r>
      <w:r>
        <w:rPr>
          <w:rFonts w:ascii="Arial" w:eastAsia="Arial" w:hAnsi="Arial" w:cs="Arial"/>
        </w:rPr>
        <w:t>’s</w:t>
      </w:r>
      <w:r>
        <w:rPr>
          <w:rFonts w:ascii="Arial" w:eastAsia="Arial" w:hAnsi="Arial" w:cs="Arial"/>
          <w:color w:val="000000"/>
        </w:rPr>
        <w:t xml:space="preserve"> onsite contact(s). If your polling location is at a school or church, the contact is typically the administrat</w:t>
      </w:r>
      <w:r>
        <w:rPr>
          <w:rFonts w:ascii="Arial" w:eastAsia="Arial" w:hAnsi="Arial" w:cs="Arial"/>
        </w:rPr>
        <w:t>ion</w:t>
      </w:r>
      <w:r>
        <w:rPr>
          <w:rFonts w:ascii="Arial" w:eastAsia="Arial" w:hAnsi="Arial" w:cs="Arial"/>
          <w:color w:val="000000"/>
        </w:rPr>
        <w:t xml:space="preserve"> office or pastor. </w:t>
      </w:r>
      <w:r>
        <w:rPr>
          <w:rFonts w:ascii="Arial" w:eastAsia="Arial" w:hAnsi="Arial" w:cs="Arial"/>
        </w:rPr>
        <w:t>L</w:t>
      </w:r>
      <w:r>
        <w:rPr>
          <w:rFonts w:ascii="Arial" w:eastAsia="Arial" w:hAnsi="Arial" w:cs="Arial"/>
          <w:color w:val="000000"/>
        </w:rPr>
        <w:t xml:space="preserve">et them know that you are the Chief Judge working at the polling place. Please direct any polling place-related questions to </w:t>
      </w:r>
      <w:r>
        <w:rPr>
          <w:rFonts w:ascii="Arial" w:eastAsia="Arial" w:hAnsi="Arial" w:cs="Arial"/>
        </w:rPr>
        <w:t>your</w:t>
      </w:r>
      <w:r>
        <w:rPr>
          <w:rFonts w:ascii="Arial" w:eastAsia="Arial" w:hAnsi="Arial" w:cs="Arial"/>
          <w:color w:val="000000"/>
        </w:rPr>
        <w:t xml:space="preserve"> County Elections Office. </w:t>
      </w:r>
    </w:p>
    <w:p w14:paraId="3CEC312F" w14:textId="77777777" w:rsidR="0099655D" w:rsidRDefault="0099655D">
      <w:pPr>
        <w:pBdr>
          <w:top w:val="nil"/>
          <w:left w:val="nil"/>
          <w:bottom w:val="nil"/>
          <w:right w:val="nil"/>
          <w:between w:val="nil"/>
        </w:pBdr>
        <w:rPr>
          <w:rFonts w:ascii="Arial" w:eastAsia="Arial" w:hAnsi="Arial" w:cs="Arial"/>
          <w:color w:val="000000"/>
        </w:rPr>
      </w:pPr>
    </w:p>
    <w:p w14:paraId="4C27BD27"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 xml:space="preserve">Set up on the Monday before Election Day. </w:t>
      </w:r>
      <w:r>
        <w:rPr>
          <w:rFonts w:ascii="Arial" w:eastAsia="Arial" w:hAnsi="Arial" w:cs="Arial"/>
        </w:rPr>
        <w:t>C</w:t>
      </w:r>
      <w:r>
        <w:rPr>
          <w:rFonts w:ascii="Arial" w:eastAsia="Arial" w:hAnsi="Arial" w:cs="Arial"/>
          <w:color w:val="000000"/>
        </w:rPr>
        <w:t xml:space="preserve">onsider setting up the Monday evening before Election Day to reduce the amount of time it takes to set up </w:t>
      </w:r>
      <w:r>
        <w:rPr>
          <w:rFonts w:ascii="Arial" w:eastAsia="Arial" w:hAnsi="Arial" w:cs="Arial"/>
        </w:rPr>
        <w:t>on the morning of the election. This will help</w:t>
      </w:r>
      <w:r>
        <w:rPr>
          <w:rFonts w:ascii="Arial" w:eastAsia="Arial" w:hAnsi="Arial" w:cs="Arial"/>
          <w:color w:val="000000"/>
        </w:rPr>
        <w:t xml:space="preserve"> ensure that your polling place is ready to go well before </w:t>
      </w:r>
      <w:r>
        <w:rPr>
          <w:rFonts w:ascii="Arial" w:eastAsia="Arial" w:hAnsi="Arial" w:cs="Arial"/>
        </w:rPr>
        <w:t>polls are required to open at</w:t>
      </w:r>
      <w:r>
        <w:rPr>
          <w:rFonts w:ascii="Arial" w:eastAsia="Arial" w:hAnsi="Arial" w:cs="Arial"/>
          <w:color w:val="000000"/>
        </w:rPr>
        <w:t xml:space="preserve"> 8:00AM. </w:t>
      </w:r>
      <w:r>
        <w:rPr>
          <w:rFonts w:ascii="Arial" w:eastAsia="Arial" w:hAnsi="Arial" w:cs="Arial"/>
        </w:rPr>
        <w:t>B</w:t>
      </w:r>
      <w:r>
        <w:rPr>
          <w:rFonts w:ascii="Arial" w:eastAsia="Arial" w:hAnsi="Arial" w:cs="Arial"/>
          <w:color w:val="000000"/>
        </w:rPr>
        <w:t>e sure to work out a plan with the polling place contact before you arrive the day before to set up,</w:t>
      </w:r>
      <w:r>
        <w:rPr>
          <w:rFonts w:ascii="Arial" w:eastAsia="Arial" w:hAnsi="Arial" w:cs="Arial"/>
        </w:rPr>
        <w:t xml:space="preserve"> and keep in mind that </w:t>
      </w:r>
      <w:r>
        <w:rPr>
          <w:rFonts w:ascii="Arial" w:eastAsia="Arial" w:hAnsi="Arial" w:cs="Arial"/>
          <w:color w:val="000000"/>
        </w:rPr>
        <w:t xml:space="preserve">election equipment is not typically delivered until the late afternoon </w:t>
      </w:r>
      <w:r>
        <w:rPr>
          <w:rFonts w:ascii="Arial" w:eastAsia="Arial" w:hAnsi="Arial" w:cs="Arial"/>
        </w:rPr>
        <w:t>on the Monday prior to Election Day (in some instances, election equipment may be delivered early on election morning). Be sure not to leave any equipment that must remain in your custody at your polling location overnight.</w:t>
      </w:r>
      <w:r>
        <w:rPr>
          <w:rFonts w:ascii="Arial" w:eastAsia="Arial" w:hAnsi="Arial" w:cs="Arial"/>
          <w:color w:val="000000"/>
        </w:rPr>
        <w:t xml:space="preserve"> </w:t>
      </w:r>
    </w:p>
    <w:p w14:paraId="2B905C48" w14:textId="77777777" w:rsidR="0099655D" w:rsidRDefault="0099655D">
      <w:pPr>
        <w:pBdr>
          <w:top w:val="nil"/>
          <w:left w:val="nil"/>
          <w:bottom w:val="nil"/>
          <w:right w:val="nil"/>
          <w:between w:val="nil"/>
        </w:pBdr>
        <w:rPr>
          <w:rFonts w:ascii="Arial" w:eastAsia="Arial" w:hAnsi="Arial" w:cs="Arial"/>
          <w:b/>
          <w:color w:val="000000"/>
        </w:rPr>
      </w:pPr>
    </w:p>
    <w:p w14:paraId="5C310B33" w14:textId="77777777" w:rsidR="0099655D" w:rsidRPr="00CE0D7F" w:rsidRDefault="00EF4F20">
      <w:pPr>
        <w:pBdr>
          <w:top w:val="nil"/>
          <w:left w:val="nil"/>
          <w:bottom w:val="nil"/>
          <w:right w:val="nil"/>
          <w:between w:val="nil"/>
        </w:pBdr>
        <w:rPr>
          <w:rFonts w:ascii="Arial" w:eastAsia="Arial" w:hAnsi="Arial" w:cs="Arial"/>
          <w:b/>
          <w:i/>
          <w:color w:val="000000"/>
        </w:rPr>
      </w:pPr>
      <w:r w:rsidRPr="00CE0D7F">
        <w:rPr>
          <w:rFonts w:ascii="Arial" w:eastAsia="Arial" w:hAnsi="Arial" w:cs="Arial"/>
          <w:b/>
          <w:i/>
          <w:color w:val="000000"/>
        </w:rPr>
        <w:t>Discipline/Dismissal</w:t>
      </w:r>
    </w:p>
    <w:p w14:paraId="60878395" w14:textId="77777777" w:rsidR="0099655D" w:rsidRDefault="0099655D">
      <w:pPr>
        <w:pBdr>
          <w:top w:val="nil"/>
          <w:left w:val="nil"/>
          <w:bottom w:val="nil"/>
          <w:right w:val="nil"/>
          <w:between w:val="nil"/>
        </w:pBdr>
        <w:rPr>
          <w:rFonts w:ascii="Arial" w:eastAsia="Arial" w:hAnsi="Arial" w:cs="Arial"/>
          <w:color w:val="000000"/>
        </w:rPr>
      </w:pPr>
    </w:p>
    <w:p w14:paraId="49CFE616"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Chief Judges and poll workers are election officials directly responsible for upholding the democratic process and representing thei</w:t>
      </w:r>
      <w:r>
        <w:rPr>
          <w:rFonts w:ascii="Arial" w:eastAsia="Arial" w:hAnsi="Arial" w:cs="Arial"/>
        </w:rPr>
        <w:t>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ounty.</w:t>
      </w:r>
    </w:p>
    <w:p w14:paraId="47BAB69A" w14:textId="77777777" w:rsidR="0099655D" w:rsidRDefault="0099655D">
      <w:pPr>
        <w:pBdr>
          <w:top w:val="nil"/>
          <w:left w:val="nil"/>
          <w:bottom w:val="nil"/>
          <w:right w:val="nil"/>
          <w:between w:val="nil"/>
        </w:pBdr>
        <w:rPr>
          <w:rFonts w:ascii="Arial" w:eastAsia="Arial" w:hAnsi="Arial" w:cs="Arial"/>
          <w:color w:val="000000"/>
        </w:rPr>
      </w:pPr>
    </w:p>
    <w:p w14:paraId="60FC1F44"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staff at the polls are expected to adhere to the policies and procedures outlined in this manual, as well as the laws of the </w:t>
      </w:r>
      <w:r>
        <w:rPr>
          <w:rFonts w:ascii="Arial" w:eastAsia="Arial" w:hAnsi="Arial" w:cs="Arial"/>
        </w:rPr>
        <w:t>s</w:t>
      </w:r>
      <w:r>
        <w:rPr>
          <w:rFonts w:ascii="Arial" w:eastAsia="Arial" w:hAnsi="Arial" w:cs="Arial"/>
          <w:color w:val="000000"/>
        </w:rPr>
        <w:t>tate of Idaho and federal law. Poll workers may be warned or dism</w:t>
      </w:r>
      <w:r>
        <w:rPr>
          <w:rFonts w:ascii="Arial" w:eastAsia="Arial" w:hAnsi="Arial" w:cs="Arial"/>
        </w:rPr>
        <w:t>issed for f</w:t>
      </w:r>
      <w:r>
        <w:rPr>
          <w:rFonts w:ascii="Arial" w:eastAsia="Arial" w:hAnsi="Arial" w:cs="Arial"/>
          <w:color w:val="000000"/>
        </w:rPr>
        <w:t>ail</w:t>
      </w:r>
      <w:r>
        <w:rPr>
          <w:rFonts w:ascii="Arial" w:eastAsia="Arial" w:hAnsi="Arial" w:cs="Arial"/>
        </w:rPr>
        <w:t>ing</w:t>
      </w:r>
      <w:r>
        <w:rPr>
          <w:rFonts w:ascii="Arial" w:eastAsia="Arial" w:hAnsi="Arial" w:cs="Arial"/>
          <w:color w:val="000000"/>
        </w:rPr>
        <w:t xml:space="preserve"> to adhere to relev</w:t>
      </w:r>
      <w:r>
        <w:rPr>
          <w:rFonts w:ascii="Arial" w:eastAsia="Arial" w:hAnsi="Arial" w:cs="Arial"/>
        </w:rPr>
        <w:t xml:space="preserve">ant </w:t>
      </w:r>
      <w:r>
        <w:rPr>
          <w:rFonts w:ascii="Arial" w:eastAsia="Arial" w:hAnsi="Arial" w:cs="Arial"/>
          <w:color w:val="000000"/>
        </w:rPr>
        <w:t xml:space="preserve">policies, procedures, and statutes. </w:t>
      </w:r>
    </w:p>
    <w:p w14:paraId="43484E11" w14:textId="77777777" w:rsidR="0099655D" w:rsidRDefault="0099655D">
      <w:pPr>
        <w:pBdr>
          <w:top w:val="nil"/>
          <w:left w:val="nil"/>
          <w:bottom w:val="nil"/>
          <w:right w:val="nil"/>
          <w:between w:val="nil"/>
        </w:pBdr>
        <w:rPr>
          <w:rFonts w:ascii="Arial" w:eastAsia="Arial" w:hAnsi="Arial" w:cs="Arial"/>
          <w:color w:val="000000"/>
          <w:sz w:val="32"/>
          <w:szCs w:val="32"/>
        </w:rPr>
      </w:pPr>
    </w:p>
    <w:p w14:paraId="47E7BE43" w14:textId="77777777" w:rsidR="0099655D" w:rsidRDefault="00EF4F20">
      <w:pPr>
        <w:pStyle w:val="Heading2"/>
      </w:pPr>
      <w:r>
        <w:t>Election Day Expectations</w:t>
      </w:r>
    </w:p>
    <w:p w14:paraId="207AF33F" w14:textId="77777777" w:rsidR="0099655D" w:rsidRDefault="0099655D">
      <w:pPr>
        <w:pBdr>
          <w:top w:val="nil"/>
          <w:left w:val="nil"/>
          <w:bottom w:val="nil"/>
          <w:right w:val="nil"/>
          <w:between w:val="nil"/>
        </w:pBdr>
        <w:rPr>
          <w:rFonts w:ascii="Arial" w:eastAsia="Arial" w:hAnsi="Arial" w:cs="Arial"/>
          <w:b/>
          <w:color w:val="000000"/>
        </w:rPr>
      </w:pPr>
    </w:p>
    <w:p w14:paraId="27D288BC"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Reminders</w:t>
      </w:r>
    </w:p>
    <w:p w14:paraId="52D46DC3" w14:textId="77777777" w:rsidR="0099655D" w:rsidRDefault="0099655D">
      <w:pPr>
        <w:pBdr>
          <w:top w:val="nil"/>
          <w:left w:val="nil"/>
          <w:bottom w:val="nil"/>
          <w:right w:val="nil"/>
          <w:between w:val="nil"/>
        </w:pBdr>
        <w:rPr>
          <w:rFonts w:ascii="Arial" w:eastAsia="Arial" w:hAnsi="Arial" w:cs="Arial"/>
          <w:color w:val="000000"/>
        </w:rPr>
      </w:pPr>
    </w:p>
    <w:p w14:paraId="3A83A709" w14:textId="77777777" w:rsidR="0099655D" w:rsidRDefault="00EF4F20">
      <w:pPr>
        <w:numPr>
          <w:ilvl w:val="0"/>
          <w:numId w:val="12"/>
        </w:numPr>
        <w:pBdr>
          <w:top w:val="nil"/>
          <w:left w:val="nil"/>
          <w:bottom w:val="nil"/>
          <w:right w:val="nil"/>
          <w:between w:val="nil"/>
        </w:pBdr>
        <w:rPr>
          <w:color w:val="000000"/>
        </w:rPr>
      </w:pPr>
      <w:r>
        <w:rPr>
          <w:rFonts w:ascii="Arial" w:eastAsia="Arial" w:hAnsi="Arial" w:cs="Arial"/>
          <w:b/>
          <w:color w:val="000000"/>
        </w:rPr>
        <w:t xml:space="preserve">Check in with your poll workers prior to Election Day. </w:t>
      </w:r>
      <w:r>
        <w:rPr>
          <w:rFonts w:ascii="Arial" w:eastAsia="Arial" w:hAnsi="Arial" w:cs="Arial"/>
          <w:color w:val="000000"/>
        </w:rPr>
        <w:t xml:space="preserve">Typically, Chief Judges check in with poll workers the weekend before Election Day. If a poll worker tells you they will be unable to staff the polling location, you should notify </w:t>
      </w:r>
      <w:r>
        <w:rPr>
          <w:rFonts w:ascii="Arial" w:eastAsia="Arial" w:hAnsi="Arial" w:cs="Arial"/>
        </w:rPr>
        <w:t>your</w:t>
      </w:r>
      <w:r>
        <w:rPr>
          <w:rFonts w:ascii="Arial" w:eastAsia="Arial" w:hAnsi="Arial" w:cs="Arial"/>
          <w:color w:val="000000"/>
        </w:rPr>
        <w:t xml:space="preserve"> County Elections Office right away.</w:t>
      </w:r>
      <w:r>
        <w:rPr>
          <w:rFonts w:ascii="Arial" w:eastAsia="Arial" w:hAnsi="Arial" w:cs="Arial"/>
          <w:color w:val="000000"/>
        </w:rPr>
        <w:br/>
      </w:r>
    </w:p>
    <w:p w14:paraId="67ABCBE6" w14:textId="77777777" w:rsidR="0099655D" w:rsidRDefault="00EF4F20">
      <w:pPr>
        <w:numPr>
          <w:ilvl w:val="0"/>
          <w:numId w:val="12"/>
        </w:numPr>
        <w:pBdr>
          <w:top w:val="nil"/>
          <w:left w:val="nil"/>
          <w:bottom w:val="nil"/>
          <w:right w:val="nil"/>
          <w:between w:val="nil"/>
        </w:pBdr>
        <w:rPr>
          <w:b/>
        </w:rPr>
      </w:pPr>
      <w:r>
        <w:rPr>
          <w:rFonts w:ascii="Arial" w:eastAsia="Arial" w:hAnsi="Arial" w:cs="Arial"/>
          <w:b/>
          <w:color w:val="000000"/>
        </w:rPr>
        <w:t>Bring your notes and this Chief Judge manual with you on Election Day.</w:t>
      </w:r>
      <w:r>
        <w:rPr>
          <w:rFonts w:ascii="Arial" w:eastAsia="Arial" w:hAnsi="Arial" w:cs="Arial"/>
          <w:b/>
          <w:color w:val="000000"/>
        </w:rPr>
        <w:br/>
      </w:r>
    </w:p>
    <w:p w14:paraId="44BA2945" w14:textId="77777777" w:rsidR="0099655D" w:rsidRDefault="00EF4F20">
      <w:pPr>
        <w:numPr>
          <w:ilvl w:val="0"/>
          <w:numId w:val="12"/>
        </w:numPr>
        <w:pBdr>
          <w:top w:val="nil"/>
          <w:left w:val="nil"/>
          <w:bottom w:val="nil"/>
          <w:right w:val="nil"/>
          <w:between w:val="nil"/>
        </w:pBdr>
      </w:pPr>
      <w:r>
        <w:rPr>
          <w:rFonts w:ascii="Arial" w:eastAsia="Arial" w:hAnsi="Arial" w:cs="Arial"/>
          <w:b/>
          <w:color w:val="000000"/>
        </w:rPr>
        <w:t xml:space="preserve">Maintain a consistent presence. </w:t>
      </w:r>
      <w:r>
        <w:rPr>
          <w:rFonts w:ascii="Arial" w:eastAsia="Arial" w:hAnsi="Arial" w:cs="Arial"/>
          <w:color w:val="000000"/>
        </w:rPr>
        <w:t xml:space="preserve">It is important for Chief Judges to be available throughout the day in case questions arise. For this reason, </w:t>
      </w:r>
      <w:r>
        <w:rPr>
          <w:rFonts w:ascii="Arial" w:eastAsia="Arial" w:hAnsi="Arial" w:cs="Arial"/>
        </w:rPr>
        <w:t xml:space="preserve">you must stay at your polling place the entire day. </w:t>
      </w:r>
      <w:r>
        <w:rPr>
          <w:rFonts w:ascii="Arial" w:eastAsia="Arial" w:hAnsi="Arial" w:cs="Arial"/>
          <w:color w:val="000000"/>
        </w:rPr>
        <w:t>If you need to step away from the voting area briefly (e.g. to take a personal phone call), please make sure your Assistant Chief Judge is available for questions</w:t>
      </w:r>
      <w:r>
        <w:rPr>
          <w:rFonts w:ascii="Arial" w:eastAsia="Arial" w:hAnsi="Arial" w:cs="Arial"/>
        </w:rPr>
        <w:t>.</w:t>
      </w:r>
      <w:r>
        <w:rPr>
          <w:rFonts w:ascii="Arial" w:eastAsia="Arial" w:hAnsi="Arial" w:cs="Arial"/>
          <w:color w:val="000000"/>
        </w:rPr>
        <w:t xml:space="preserve"> </w:t>
      </w:r>
      <w:r>
        <w:rPr>
          <w:rFonts w:ascii="Arial" w:eastAsia="Arial" w:hAnsi="Arial" w:cs="Arial"/>
        </w:rPr>
        <w:t>I</w:t>
      </w:r>
      <w:r>
        <w:rPr>
          <w:rFonts w:ascii="Arial" w:eastAsia="Arial" w:hAnsi="Arial" w:cs="Arial"/>
          <w:color w:val="000000"/>
        </w:rPr>
        <w:t>f y</w:t>
      </w:r>
      <w:r>
        <w:rPr>
          <w:rFonts w:ascii="Arial" w:eastAsia="Arial" w:hAnsi="Arial" w:cs="Arial"/>
        </w:rPr>
        <w:t>ou do not have an Assistant Chief Judge, please make sure your poll workers know where to find you or have the correct County Elections Office contact number(s) for election-related questions.</w:t>
      </w:r>
    </w:p>
    <w:p w14:paraId="34CE196E" w14:textId="77777777" w:rsidR="0099655D" w:rsidRDefault="0099655D">
      <w:pPr>
        <w:pBdr>
          <w:top w:val="nil"/>
          <w:left w:val="nil"/>
          <w:bottom w:val="nil"/>
          <w:right w:val="nil"/>
          <w:between w:val="nil"/>
        </w:pBdr>
        <w:ind w:left="720"/>
      </w:pPr>
    </w:p>
    <w:p w14:paraId="61B250DF" w14:textId="77777777" w:rsidR="0099655D" w:rsidRDefault="00EF4F20">
      <w:pPr>
        <w:numPr>
          <w:ilvl w:val="0"/>
          <w:numId w:val="12"/>
        </w:numPr>
        <w:pBdr>
          <w:top w:val="nil"/>
          <w:left w:val="nil"/>
          <w:bottom w:val="nil"/>
          <w:right w:val="nil"/>
          <w:between w:val="nil"/>
        </w:pBdr>
      </w:pPr>
      <w:r>
        <w:rPr>
          <w:rFonts w:ascii="Arial" w:eastAsia="Arial" w:hAnsi="Arial" w:cs="Arial"/>
          <w:b/>
          <w:color w:val="000000"/>
        </w:rPr>
        <w:t xml:space="preserve">If you are ill on Election Day, please stay home. </w:t>
      </w:r>
      <w:r>
        <w:rPr>
          <w:rFonts w:ascii="Arial" w:eastAsia="Arial" w:hAnsi="Arial" w:cs="Arial"/>
          <w:color w:val="000000"/>
        </w:rPr>
        <w:t>Call your County Elections Office as soon as possible so they can fill your position.</w:t>
      </w:r>
    </w:p>
    <w:p w14:paraId="10D578E5" w14:textId="77777777" w:rsidR="0099655D" w:rsidRDefault="0099655D">
      <w:pPr>
        <w:pBdr>
          <w:top w:val="nil"/>
          <w:left w:val="nil"/>
          <w:bottom w:val="nil"/>
          <w:right w:val="nil"/>
          <w:between w:val="nil"/>
        </w:pBdr>
        <w:ind w:left="720"/>
        <w:rPr>
          <w:rFonts w:ascii="Arial" w:eastAsia="Arial" w:hAnsi="Arial" w:cs="Arial"/>
          <w:b/>
          <w:color w:val="000000"/>
        </w:rPr>
      </w:pPr>
    </w:p>
    <w:p w14:paraId="688BA2A9" w14:textId="77777777" w:rsidR="0099655D" w:rsidRDefault="00EF4F20">
      <w:pPr>
        <w:numPr>
          <w:ilvl w:val="0"/>
          <w:numId w:val="12"/>
        </w:numPr>
        <w:pBdr>
          <w:top w:val="nil"/>
          <w:left w:val="nil"/>
          <w:bottom w:val="nil"/>
          <w:right w:val="nil"/>
          <w:between w:val="nil"/>
        </w:pBdr>
      </w:pPr>
      <w:r>
        <w:rPr>
          <w:rFonts w:ascii="Arial" w:eastAsia="Arial" w:hAnsi="Arial" w:cs="Arial"/>
          <w:b/>
          <w:color w:val="000000"/>
        </w:rPr>
        <w:lastRenderedPageBreak/>
        <w:t xml:space="preserve">Plan ahead for meals/snacks. </w:t>
      </w:r>
      <w:r>
        <w:rPr>
          <w:rFonts w:ascii="Arial" w:eastAsia="Arial" w:hAnsi="Arial" w:cs="Arial"/>
          <w:color w:val="000000"/>
        </w:rPr>
        <w:t>You are welcome to order food for delivery to your polling place. Otherwise, please bring all necessary food, drinks, and medication with you on Election Day so that you can remain at your polling place the entire day. Typically, Chief Judges work out a food plan with their poll workers ahead of Election Day.</w:t>
      </w:r>
      <w:r>
        <w:rPr>
          <w:rFonts w:ascii="Arial" w:eastAsia="Arial" w:hAnsi="Arial" w:cs="Arial"/>
          <w:color w:val="000000"/>
        </w:rPr>
        <w:br/>
      </w:r>
    </w:p>
    <w:p w14:paraId="4FEC1372" w14:textId="77777777" w:rsidR="0099655D" w:rsidRDefault="00EF4F20">
      <w:pPr>
        <w:numPr>
          <w:ilvl w:val="0"/>
          <w:numId w:val="12"/>
        </w:numPr>
        <w:pBdr>
          <w:top w:val="nil"/>
          <w:left w:val="nil"/>
          <w:bottom w:val="nil"/>
          <w:right w:val="nil"/>
          <w:between w:val="nil"/>
        </w:pBdr>
      </w:pPr>
      <w:r>
        <w:rPr>
          <w:rFonts w:ascii="Arial" w:eastAsia="Arial" w:hAnsi="Arial" w:cs="Arial"/>
          <w:b/>
          <w:color w:val="000000"/>
        </w:rPr>
        <w:t xml:space="preserve">Limit use of personal electronic devices. </w:t>
      </w:r>
      <w:r>
        <w:rPr>
          <w:rFonts w:ascii="Arial" w:eastAsia="Arial" w:hAnsi="Arial" w:cs="Arial"/>
          <w:color w:val="000000"/>
        </w:rPr>
        <w:t xml:space="preserve">Please do not use </w:t>
      </w:r>
      <w:r>
        <w:rPr>
          <w:rFonts w:ascii="Arial" w:eastAsia="Arial" w:hAnsi="Arial" w:cs="Arial"/>
        </w:rPr>
        <w:t>smartphones</w:t>
      </w:r>
      <w:r>
        <w:rPr>
          <w:rFonts w:ascii="Arial" w:eastAsia="Arial" w:hAnsi="Arial" w:cs="Arial"/>
          <w:color w:val="000000"/>
        </w:rPr>
        <w:t>, laptops, or tablets while seated at your polling station for p</w:t>
      </w:r>
      <w:r>
        <w:rPr>
          <w:rFonts w:ascii="Arial" w:eastAsia="Arial" w:hAnsi="Arial" w:cs="Arial"/>
        </w:rPr>
        <w:t>ersonal business</w:t>
      </w:r>
      <w:r>
        <w:rPr>
          <w:rFonts w:ascii="Arial" w:eastAsia="Arial" w:hAnsi="Arial" w:cs="Arial"/>
          <w:color w:val="000000"/>
        </w:rPr>
        <w:t xml:space="preserve"> if voters are present in the polling place. If </w:t>
      </w:r>
      <w:r>
        <w:rPr>
          <w:rFonts w:ascii="Arial" w:eastAsia="Arial" w:hAnsi="Arial" w:cs="Arial"/>
        </w:rPr>
        <w:t>a poll worker</w:t>
      </w:r>
      <w:r>
        <w:rPr>
          <w:rFonts w:ascii="Arial" w:eastAsia="Arial" w:hAnsi="Arial" w:cs="Arial"/>
          <w:color w:val="000000"/>
        </w:rPr>
        <w:t xml:space="preserve"> needs to use their phone while voters are present, for purposes other than communica</w:t>
      </w:r>
      <w:r>
        <w:rPr>
          <w:rFonts w:ascii="Arial" w:eastAsia="Arial" w:hAnsi="Arial" w:cs="Arial"/>
        </w:rPr>
        <w:t xml:space="preserve">ting with their County Elections Office, please ask that </w:t>
      </w:r>
      <w:r>
        <w:rPr>
          <w:rFonts w:ascii="Arial" w:eastAsia="Arial" w:hAnsi="Arial" w:cs="Arial"/>
          <w:color w:val="000000"/>
        </w:rPr>
        <w:t>they</w:t>
      </w:r>
      <w:r>
        <w:rPr>
          <w:rFonts w:ascii="Arial" w:eastAsia="Arial" w:hAnsi="Arial" w:cs="Arial"/>
        </w:rPr>
        <w:t xml:space="preserve"> leave </w:t>
      </w:r>
      <w:r>
        <w:rPr>
          <w:rFonts w:ascii="Arial" w:eastAsia="Arial" w:hAnsi="Arial" w:cs="Arial"/>
          <w:color w:val="000000"/>
        </w:rPr>
        <w:t xml:space="preserve">their station and step away from the </w:t>
      </w:r>
      <w:r>
        <w:rPr>
          <w:rFonts w:ascii="Arial" w:eastAsia="Arial" w:hAnsi="Arial" w:cs="Arial"/>
        </w:rPr>
        <w:t>voting area</w:t>
      </w:r>
      <w:r>
        <w:rPr>
          <w:rFonts w:ascii="Arial" w:eastAsia="Arial" w:hAnsi="Arial" w:cs="Arial"/>
          <w:color w:val="000000"/>
        </w:rPr>
        <w:t xml:space="preserve"> </w:t>
      </w:r>
      <w:r>
        <w:rPr>
          <w:rFonts w:ascii="Arial" w:eastAsia="Arial" w:hAnsi="Arial" w:cs="Arial"/>
        </w:rPr>
        <w:t>to</w:t>
      </w:r>
      <w:r>
        <w:rPr>
          <w:rFonts w:ascii="Arial" w:eastAsia="Arial" w:hAnsi="Arial" w:cs="Arial"/>
          <w:color w:val="000000"/>
        </w:rPr>
        <w:t xml:space="preserve"> use it.</w:t>
      </w:r>
    </w:p>
    <w:p w14:paraId="2EB2E564" w14:textId="77777777" w:rsidR="0099655D" w:rsidRDefault="0099655D">
      <w:pPr>
        <w:pBdr>
          <w:top w:val="nil"/>
          <w:left w:val="nil"/>
          <w:bottom w:val="nil"/>
          <w:right w:val="nil"/>
          <w:between w:val="nil"/>
        </w:pBdr>
        <w:rPr>
          <w:rFonts w:ascii="Arial" w:eastAsia="Arial" w:hAnsi="Arial" w:cs="Arial"/>
          <w:color w:val="000000"/>
        </w:rPr>
      </w:pPr>
    </w:p>
    <w:p w14:paraId="2016F32A"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Same</w:t>
      </w:r>
      <w:r>
        <w:rPr>
          <w:rFonts w:ascii="Arial" w:eastAsia="Arial" w:hAnsi="Arial" w:cs="Arial"/>
          <w:b/>
        </w:rPr>
        <w:t>-</w:t>
      </w:r>
      <w:r>
        <w:rPr>
          <w:rFonts w:ascii="Arial" w:eastAsia="Arial" w:hAnsi="Arial" w:cs="Arial"/>
          <w:b/>
          <w:color w:val="000000"/>
        </w:rPr>
        <w:t>Day Voter Registration</w:t>
      </w:r>
    </w:p>
    <w:p w14:paraId="2B7B50D3" w14:textId="77777777" w:rsidR="0099655D" w:rsidRDefault="0099655D">
      <w:pPr>
        <w:pBdr>
          <w:top w:val="nil"/>
          <w:left w:val="nil"/>
          <w:bottom w:val="nil"/>
          <w:right w:val="nil"/>
          <w:between w:val="nil"/>
        </w:pBdr>
        <w:rPr>
          <w:rFonts w:ascii="Arial" w:eastAsia="Arial" w:hAnsi="Arial" w:cs="Arial"/>
          <w:b/>
          <w:color w:val="000000"/>
        </w:rPr>
      </w:pPr>
    </w:p>
    <w:p w14:paraId="34D87BD4"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Idaho, voters </w:t>
      </w:r>
      <w:r>
        <w:rPr>
          <w:rFonts w:ascii="Arial" w:eastAsia="Arial" w:hAnsi="Arial" w:cs="Arial"/>
        </w:rPr>
        <w:t>are allowed</w:t>
      </w:r>
      <w:r>
        <w:rPr>
          <w:rFonts w:ascii="Arial" w:eastAsia="Arial" w:hAnsi="Arial" w:cs="Arial"/>
          <w:color w:val="000000"/>
        </w:rPr>
        <w:t xml:space="preserve"> to register to vote on Election Day</w:t>
      </w:r>
      <w:r>
        <w:rPr>
          <w:rFonts w:ascii="Arial" w:eastAsia="Arial" w:hAnsi="Arial" w:cs="Arial"/>
        </w:rPr>
        <w:t>, per</w:t>
      </w:r>
      <w:r>
        <w:rPr>
          <w:rFonts w:ascii="Arial" w:eastAsia="Arial" w:hAnsi="Arial" w:cs="Arial"/>
          <w:color w:val="000000"/>
        </w:rPr>
        <w:t xml:space="preserve"> </w:t>
      </w:r>
      <w:r>
        <w:rPr>
          <w:rFonts w:ascii="Arial" w:eastAsia="Arial" w:hAnsi="Arial" w:cs="Arial"/>
          <w:b/>
          <w:color w:val="000000"/>
        </w:rPr>
        <w:t xml:space="preserve">Title 34, Chapter 4, Section 8A </w:t>
      </w:r>
      <w:r>
        <w:rPr>
          <w:rFonts w:ascii="Arial" w:eastAsia="Arial" w:hAnsi="Arial" w:cs="Arial"/>
        </w:rPr>
        <w:t>of</w:t>
      </w:r>
      <w:r>
        <w:rPr>
          <w:rFonts w:ascii="Arial" w:eastAsia="Arial" w:hAnsi="Arial" w:cs="Arial"/>
          <w:color w:val="000000"/>
        </w:rPr>
        <w:t xml:space="preserve"> Idaho State Code </w:t>
      </w:r>
      <w:r>
        <w:rPr>
          <w:rFonts w:ascii="Arial" w:eastAsia="Arial" w:hAnsi="Arial" w:cs="Arial"/>
        </w:rPr>
        <w:t>(§ 34-408A)</w:t>
      </w:r>
      <w:r>
        <w:rPr>
          <w:rFonts w:ascii="Arial" w:eastAsia="Arial" w:hAnsi="Arial" w:cs="Arial"/>
          <w:color w:val="000000"/>
        </w:rPr>
        <w:t xml:space="preserve">. You can find the </w:t>
      </w:r>
      <w:r>
        <w:rPr>
          <w:rFonts w:ascii="Arial" w:eastAsia="Arial" w:hAnsi="Arial" w:cs="Arial"/>
        </w:rPr>
        <w:t xml:space="preserve">personal identification requirements for same-day voter registration in </w:t>
      </w:r>
      <w:r>
        <w:rPr>
          <w:rFonts w:ascii="Arial" w:eastAsia="Arial" w:hAnsi="Arial" w:cs="Arial"/>
          <w:u w:val="single"/>
        </w:rPr>
        <w:t>Appendix B</w:t>
      </w:r>
      <w:r>
        <w:rPr>
          <w:rFonts w:ascii="Arial" w:eastAsia="Arial" w:hAnsi="Arial" w:cs="Arial"/>
        </w:rPr>
        <w:t xml:space="preserve"> of this manual and in this manual’s Voter Registration Clerk Reference Guide. </w:t>
      </w:r>
    </w:p>
    <w:p w14:paraId="7013514C" w14:textId="77777777" w:rsidR="0099655D" w:rsidRDefault="0099655D">
      <w:pPr>
        <w:pBdr>
          <w:top w:val="nil"/>
          <w:left w:val="nil"/>
          <w:bottom w:val="nil"/>
          <w:right w:val="nil"/>
          <w:between w:val="nil"/>
        </w:pBdr>
        <w:rPr>
          <w:rFonts w:ascii="Arial" w:eastAsia="Arial" w:hAnsi="Arial" w:cs="Arial"/>
          <w:b/>
        </w:rPr>
      </w:pPr>
    </w:p>
    <w:p w14:paraId="3022D648"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Voter Check</w:t>
      </w:r>
      <w:r>
        <w:rPr>
          <w:rFonts w:ascii="Arial" w:eastAsia="Arial" w:hAnsi="Arial" w:cs="Arial"/>
          <w:b/>
        </w:rPr>
        <w:t xml:space="preserve"> I</w:t>
      </w:r>
      <w:r>
        <w:rPr>
          <w:rFonts w:ascii="Arial" w:eastAsia="Arial" w:hAnsi="Arial" w:cs="Arial"/>
          <w:b/>
          <w:color w:val="000000"/>
        </w:rPr>
        <w:t>n (for pre-registered voters)</w:t>
      </w:r>
    </w:p>
    <w:p w14:paraId="438363CB" w14:textId="77777777" w:rsidR="0099655D" w:rsidRDefault="0099655D">
      <w:pPr>
        <w:pBdr>
          <w:top w:val="nil"/>
          <w:left w:val="nil"/>
          <w:bottom w:val="nil"/>
          <w:right w:val="nil"/>
          <w:between w:val="nil"/>
        </w:pBdr>
        <w:rPr>
          <w:rFonts w:ascii="Arial" w:eastAsia="Arial" w:hAnsi="Arial" w:cs="Arial"/>
          <w:color w:val="000000"/>
        </w:rPr>
      </w:pPr>
    </w:p>
    <w:p w14:paraId="22984235" w14:textId="77777777" w:rsidR="0099655D" w:rsidRDefault="00EF4F20">
      <w:pPr>
        <w:pBdr>
          <w:top w:val="nil"/>
          <w:left w:val="nil"/>
          <w:bottom w:val="nil"/>
          <w:right w:val="nil"/>
          <w:between w:val="nil"/>
        </w:pBdr>
        <w:rPr>
          <w:rFonts w:ascii="Arial" w:eastAsia="Arial" w:hAnsi="Arial" w:cs="Arial"/>
        </w:rPr>
      </w:pPr>
      <w:r>
        <w:rPr>
          <w:rFonts w:ascii="Arial" w:eastAsia="Arial" w:hAnsi="Arial" w:cs="Arial"/>
          <w:u w:val="single"/>
        </w:rPr>
        <w:t xml:space="preserve">The </w:t>
      </w:r>
      <w:r>
        <w:rPr>
          <w:rFonts w:ascii="Arial" w:eastAsia="Arial" w:hAnsi="Arial" w:cs="Arial"/>
          <w:b/>
          <w:u w:val="single"/>
        </w:rPr>
        <w:t>identification requirements</w:t>
      </w:r>
      <w:r>
        <w:rPr>
          <w:rFonts w:ascii="Arial" w:eastAsia="Arial" w:hAnsi="Arial" w:cs="Arial"/>
          <w:u w:val="single"/>
        </w:rPr>
        <w:t xml:space="preserve"> for v</w:t>
      </w:r>
      <w:r>
        <w:rPr>
          <w:rFonts w:ascii="Arial" w:eastAsia="Arial" w:hAnsi="Arial" w:cs="Arial"/>
          <w:color w:val="000000"/>
          <w:u w:val="single"/>
        </w:rPr>
        <w:t>oters who are already registered to vote are diffe</w:t>
      </w:r>
      <w:r>
        <w:rPr>
          <w:rFonts w:ascii="Arial" w:eastAsia="Arial" w:hAnsi="Arial" w:cs="Arial"/>
          <w:u w:val="single"/>
        </w:rPr>
        <w:t>rent from those for same-day voter registration</w:t>
      </w:r>
      <w:r>
        <w:rPr>
          <w:rFonts w:ascii="Arial" w:eastAsia="Arial" w:hAnsi="Arial" w:cs="Arial"/>
        </w:rPr>
        <w:t xml:space="preserve">. </w:t>
      </w:r>
    </w:p>
    <w:p w14:paraId="4630AE77" w14:textId="77777777" w:rsidR="0099655D" w:rsidRDefault="0099655D">
      <w:pPr>
        <w:pBdr>
          <w:top w:val="nil"/>
          <w:left w:val="nil"/>
          <w:bottom w:val="nil"/>
          <w:right w:val="nil"/>
          <w:between w:val="nil"/>
        </w:pBdr>
        <w:rPr>
          <w:rFonts w:ascii="Arial" w:eastAsia="Arial" w:hAnsi="Arial" w:cs="Arial"/>
        </w:rPr>
      </w:pPr>
    </w:p>
    <w:p w14:paraId="54A1E272" w14:textId="77777777" w:rsidR="0099655D" w:rsidRDefault="00EF4F20">
      <w:pPr>
        <w:pBdr>
          <w:top w:val="nil"/>
          <w:left w:val="nil"/>
          <w:bottom w:val="nil"/>
          <w:right w:val="nil"/>
          <w:between w:val="nil"/>
        </w:pBdr>
        <w:rPr>
          <w:rFonts w:ascii="Arial" w:eastAsia="Arial" w:hAnsi="Arial" w:cs="Arial"/>
        </w:rPr>
      </w:pPr>
      <w:r>
        <w:rPr>
          <w:rFonts w:ascii="Arial" w:eastAsia="Arial" w:hAnsi="Arial" w:cs="Arial"/>
        </w:rPr>
        <w:t xml:space="preserve">Voters who are already registered to vote </w:t>
      </w:r>
      <w:r>
        <w:rPr>
          <w:rFonts w:ascii="Arial" w:eastAsia="Arial" w:hAnsi="Arial" w:cs="Arial"/>
          <w:color w:val="000000"/>
        </w:rPr>
        <w:t>are required to show photo identification before they vote at their poll</w:t>
      </w:r>
      <w:r>
        <w:rPr>
          <w:rFonts w:ascii="Arial" w:eastAsia="Arial" w:hAnsi="Arial" w:cs="Arial"/>
        </w:rPr>
        <w:t xml:space="preserve">ing place, </w:t>
      </w:r>
      <w:r>
        <w:rPr>
          <w:rFonts w:ascii="Arial" w:eastAsia="Arial" w:hAnsi="Arial" w:cs="Arial"/>
          <w:color w:val="000000"/>
        </w:rPr>
        <w:t xml:space="preserve">as </w:t>
      </w:r>
      <w:r>
        <w:rPr>
          <w:rFonts w:ascii="Arial" w:eastAsia="Arial" w:hAnsi="Arial" w:cs="Arial"/>
        </w:rPr>
        <w:t>required by</w:t>
      </w:r>
      <w:r>
        <w:rPr>
          <w:rFonts w:ascii="Arial" w:eastAsia="Arial" w:hAnsi="Arial" w:cs="Arial"/>
          <w:color w:val="000000"/>
        </w:rPr>
        <w:t xml:space="preserve"> </w:t>
      </w:r>
      <w:r>
        <w:rPr>
          <w:rFonts w:ascii="Arial" w:eastAsia="Arial" w:hAnsi="Arial" w:cs="Arial"/>
          <w:b/>
          <w:color w:val="000000"/>
        </w:rPr>
        <w:t xml:space="preserve">Title 34, Chapter 11, Section 13 </w:t>
      </w:r>
      <w:r>
        <w:rPr>
          <w:rFonts w:ascii="Arial" w:eastAsia="Arial" w:hAnsi="Arial" w:cs="Arial"/>
        </w:rPr>
        <w:t>of</w:t>
      </w:r>
      <w:r>
        <w:rPr>
          <w:rFonts w:ascii="Arial" w:eastAsia="Arial" w:hAnsi="Arial" w:cs="Arial"/>
          <w:color w:val="000000"/>
        </w:rPr>
        <w:t xml:space="preserve"> Idaho State Code </w:t>
      </w:r>
      <w:r>
        <w:rPr>
          <w:rFonts w:ascii="Arial" w:eastAsia="Arial" w:hAnsi="Arial" w:cs="Arial"/>
        </w:rPr>
        <w:t>(§ 34-1113)</w:t>
      </w:r>
      <w:r>
        <w:rPr>
          <w:rFonts w:ascii="Arial" w:eastAsia="Arial" w:hAnsi="Arial" w:cs="Arial"/>
          <w:color w:val="000000"/>
        </w:rPr>
        <w:t xml:space="preserve">. The types of personal </w:t>
      </w:r>
      <w:r>
        <w:rPr>
          <w:rFonts w:ascii="Arial" w:eastAsia="Arial" w:hAnsi="Arial" w:cs="Arial"/>
        </w:rPr>
        <w:t>identification that may</w:t>
      </w:r>
      <w:r>
        <w:rPr>
          <w:rFonts w:ascii="Arial" w:eastAsia="Arial" w:hAnsi="Arial" w:cs="Arial"/>
          <w:color w:val="000000"/>
        </w:rPr>
        <w:t xml:space="preserve"> be used to check</w:t>
      </w:r>
      <w:r>
        <w:rPr>
          <w:rFonts w:ascii="Arial" w:eastAsia="Arial" w:hAnsi="Arial" w:cs="Arial"/>
        </w:rPr>
        <w:t xml:space="preserve"> </w:t>
      </w:r>
      <w:r>
        <w:rPr>
          <w:rFonts w:ascii="Arial" w:eastAsia="Arial" w:hAnsi="Arial" w:cs="Arial"/>
          <w:color w:val="000000"/>
        </w:rPr>
        <w:t xml:space="preserve">in </w:t>
      </w:r>
      <w:r>
        <w:rPr>
          <w:rFonts w:ascii="Arial" w:eastAsia="Arial" w:hAnsi="Arial" w:cs="Arial"/>
        </w:rPr>
        <w:t>pre-registered</w:t>
      </w:r>
      <w:r>
        <w:rPr>
          <w:rFonts w:ascii="Arial" w:eastAsia="Arial" w:hAnsi="Arial" w:cs="Arial"/>
          <w:color w:val="000000"/>
        </w:rPr>
        <w:t xml:space="preserve"> </w:t>
      </w:r>
      <w:r>
        <w:rPr>
          <w:rFonts w:ascii="Arial" w:eastAsia="Arial" w:hAnsi="Arial" w:cs="Arial"/>
        </w:rPr>
        <w:t>voters on Election Day</w:t>
      </w:r>
      <w:r>
        <w:rPr>
          <w:rFonts w:ascii="Arial" w:eastAsia="Arial" w:hAnsi="Arial" w:cs="Arial"/>
          <w:color w:val="000000"/>
        </w:rPr>
        <w:t xml:space="preserve"> are </w:t>
      </w:r>
      <w:r>
        <w:rPr>
          <w:rFonts w:ascii="Arial" w:eastAsia="Arial" w:hAnsi="Arial" w:cs="Arial"/>
        </w:rPr>
        <w:t xml:space="preserve">outlined in </w:t>
      </w:r>
      <w:r>
        <w:rPr>
          <w:rFonts w:ascii="Arial" w:eastAsia="Arial" w:hAnsi="Arial" w:cs="Arial"/>
          <w:u w:val="single"/>
        </w:rPr>
        <w:t>Appendix B</w:t>
      </w:r>
      <w:r>
        <w:rPr>
          <w:rFonts w:ascii="Arial" w:eastAsia="Arial" w:hAnsi="Arial" w:cs="Arial"/>
        </w:rPr>
        <w:t xml:space="preserve"> of this manual and in this manual’s Poll Book Clerk Reference Guide. </w:t>
      </w:r>
    </w:p>
    <w:p w14:paraId="617919BC" w14:textId="77777777" w:rsidR="0099655D" w:rsidRDefault="0099655D">
      <w:pPr>
        <w:pBdr>
          <w:top w:val="nil"/>
          <w:left w:val="nil"/>
          <w:bottom w:val="nil"/>
          <w:right w:val="nil"/>
          <w:between w:val="nil"/>
        </w:pBdr>
        <w:rPr>
          <w:rFonts w:ascii="Arial" w:eastAsia="Arial" w:hAnsi="Arial" w:cs="Arial"/>
          <w:color w:val="000000"/>
        </w:rPr>
      </w:pPr>
    </w:p>
    <w:p w14:paraId="7DDD37D4"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After the voter shows the required proof of </w:t>
      </w:r>
      <w:r>
        <w:rPr>
          <w:rFonts w:ascii="Arial" w:eastAsia="Arial" w:hAnsi="Arial" w:cs="Arial"/>
        </w:rPr>
        <w:t>identity</w:t>
      </w:r>
      <w:r>
        <w:rPr>
          <w:rFonts w:ascii="Arial" w:eastAsia="Arial" w:hAnsi="Arial" w:cs="Arial"/>
          <w:color w:val="000000"/>
        </w:rPr>
        <w:t xml:space="preserve">, the </w:t>
      </w:r>
      <w:r>
        <w:rPr>
          <w:rFonts w:ascii="Arial" w:eastAsia="Arial" w:hAnsi="Arial" w:cs="Arial"/>
        </w:rPr>
        <w:t>Poll Book Clerk</w:t>
      </w:r>
      <w:r>
        <w:rPr>
          <w:rFonts w:ascii="Arial" w:eastAsia="Arial" w:hAnsi="Arial" w:cs="Arial"/>
          <w:color w:val="000000"/>
        </w:rPr>
        <w:t xml:space="preserve"> must have the voter state their full name and address, as required by </w:t>
      </w:r>
      <w:r>
        <w:rPr>
          <w:rFonts w:ascii="Arial" w:eastAsia="Arial" w:hAnsi="Arial" w:cs="Arial"/>
          <w:b/>
          <w:color w:val="000000"/>
        </w:rPr>
        <w:t xml:space="preserve">Title 34, Chapter 11, Section 6 </w:t>
      </w:r>
      <w:r>
        <w:rPr>
          <w:rFonts w:ascii="Arial" w:eastAsia="Arial" w:hAnsi="Arial" w:cs="Arial"/>
          <w:color w:val="000000"/>
        </w:rPr>
        <w:t>of Idaho State Code</w:t>
      </w:r>
      <w:r>
        <w:rPr>
          <w:rFonts w:ascii="Arial" w:eastAsia="Arial" w:hAnsi="Arial" w:cs="Arial"/>
          <w:b/>
          <w:color w:val="000000"/>
        </w:rPr>
        <w:t xml:space="preserve"> </w:t>
      </w:r>
      <w:r>
        <w:rPr>
          <w:rFonts w:ascii="Arial" w:eastAsia="Arial" w:hAnsi="Arial" w:cs="Arial"/>
          <w:color w:val="000000"/>
        </w:rPr>
        <w:t xml:space="preserve">(§ 34-1106). </w:t>
      </w:r>
    </w:p>
    <w:p w14:paraId="2AB3CDDB" w14:textId="77777777" w:rsidR="0099655D" w:rsidRDefault="0099655D">
      <w:pPr>
        <w:pBdr>
          <w:top w:val="nil"/>
          <w:left w:val="nil"/>
          <w:bottom w:val="nil"/>
          <w:right w:val="nil"/>
          <w:between w:val="nil"/>
        </w:pBdr>
        <w:rPr>
          <w:rFonts w:ascii="Arial" w:eastAsia="Arial" w:hAnsi="Arial" w:cs="Arial"/>
          <w:color w:val="000000"/>
        </w:rPr>
      </w:pPr>
    </w:p>
    <w:p w14:paraId="4EED1E8D" w14:textId="77777777" w:rsidR="0099655D" w:rsidRDefault="00EF4F20">
      <w:pPr>
        <w:pBdr>
          <w:top w:val="nil"/>
          <w:left w:val="nil"/>
          <w:bottom w:val="nil"/>
          <w:right w:val="nil"/>
          <w:between w:val="nil"/>
        </w:pBdr>
        <w:rPr>
          <w:rFonts w:ascii="Arial" w:eastAsia="Arial" w:hAnsi="Arial" w:cs="Arial"/>
          <w:b/>
          <w:i/>
          <w:color w:val="000000"/>
        </w:rPr>
      </w:pPr>
      <w:r>
        <w:rPr>
          <w:rFonts w:ascii="Arial" w:eastAsia="Arial" w:hAnsi="Arial" w:cs="Arial"/>
          <w:i/>
          <w:color w:val="000000"/>
        </w:rPr>
        <w:t>Personal Identification Affidavit</w:t>
      </w:r>
    </w:p>
    <w:p w14:paraId="79B9F8D0" w14:textId="77777777" w:rsidR="0099655D" w:rsidRDefault="0099655D">
      <w:pPr>
        <w:pBdr>
          <w:top w:val="nil"/>
          <w:left w:val="nil"/>
          <w:bottom w:val="nil"/>
          <w:right w:val="nil"/>
          <w:between w:val="nil"/>
        </w:pBdr>
        <w:rPr>
          <w:rFonts w:ascii="Arial" w:eastAsia="Arial" w:hAnsi="Arial" w:cs="Arial"/>
          <w:color w:val="000000"/>
        </w:rPr>
      </w:pPr>
    </w:p>
    <w:p w14:paraId="6E8B2B7C" w14:textId="36FC9756"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If a voter is unable to provide one of the five required types of identification when ch</w:t>
      </w:r>
      <w:r>
        <w:rPr>
          <w:rFonts w:ascii="Arial" w:eastAsia="Arial" w:hAnsi="Arial" w:cs="Arial"/>
        </w:rPr>
        <w:t>ecking in</w:t>
      </w:r>
      <w:r>
        <w:rPr>
          <w:rFonts w:ascii="Arial" w:eastAsia="Arial" w:hAnsi="Arial" w:cs="Arial"/>
          <w:color w:val="000000"/>
        </w:rPr>
        <w:t>, the voter may in</w:t>
      </w:r>
      <w:r>
        <w:rPr>
          <w:rFonts w:ascii="Arial" w:eastAsia="Arial" w:hAnsi="Arial" w:cs="Arial"/>
        </w:rPr>
        <w:t>stead</w:t>
      </w:r>
      <w:r>
        <w:rPr>
          <w:rFonts w:ascii="Arial" w:eastAsia="Arial" w:hAnsi="Arial" w:cs="Arial"/>
          <w:color w:val="000000"/>
        </w:rPr>
        <w:t xml:space="preserve"> fill out a </w:t>
      </w:r>
      <w:r>
        <w:rPr>
          <w:rFonts w:ascii="Arial" w:eastAsia="Arial" w:hAnsi="Arial" w:cs="Arial"/>
        </w:rPr>
        <w:t>Personal Identification Affidavit.</w:t>
      </w:r>
      <w:r>
        <w:rPr>
          <w:rFonts w:ascii="Arial" w:eastAsia="Arial" w:hAnsi="Arial" w:cs="Arial"/>
          <w:color w:val="000000"/>
        </w:rPr>
        <w:t xml:space="preserve"> </w:t>
      </w:r>
    </w:p>
    <w:p w14:paraId="6C1031D9" w14:textId="77777777" w:rsidR="0099655D" w:rsidRDefault="0099655D">
      <w:pPr>
        <w:pBdr>
          <w:top w:val="nil"/>
          <w:left w:val="nil"/>
          <w:bottom w:val="nil"/>
          <w:right w:val="nil"/>
          <w:between w:val="nil"/>
        </w:pBdr>
        <w:rPr>
          <w:rFonts w:ascii="Arial" w:eastAsia="Arial" w:hAnsi="Arial" w:cs="Arial"/>
          <w:b/>
          <w:color w:val="000000"/>
        </w:rPr>
      </w:pPr>
    </w:p>
    <w:p w14:paraId="44555123" w14:textId="77777777" w:rsidR="0099655D" w:rsidRDefault="00EF4F20">
      <w:pPr>
        <w:pBdr>
          <w:top w:val="nil"/>
          <w:left w:val="nil"/>
          <w:bottom w:val="nil"/>
          <w:right w:val="nil"/>
          <w:between w:val="nil"/>
        </w:pBdr>
        <w:rPr>
          <w:rFonts w:ascii="Arial" w:eastAsia="Arial" w:hAnsi="Arial" w:cs="Arial"/>
          <w:b/>
        </w:rPr>
      </w:pPr>
      <w:r>
        <w:rPr>
          <w:rFonts w:ascii="Arial" w:eastAsia="Arial" w:hAnsi="Arial" w:cs="Arial"/>
        </w:rPr>
        <w:t>[</w:t>
      </w:r>
      <w:r>
        <w:rPr>
          <w:rFonts w:ascii="Arial" w:eastAsia="Arial" w:hAnsi="Arial" w:cs="Arial"/>
          <w:u w:val="single"/>
        </w:rPr>
        <w:t>Note</w:t>
      </w:r>
      <w:r>
        <w:rPr>
          <w:rFonts w:ascii="Arial" w:eastAsia="Arial" w:hAnsi="Arial" w:cs="Arial"/>
        </w:rPr>
        <w:t xml:space="preserve">: The Personal Identification Affidavit </w:t>
      </w:r>
      <w:r>
        <w:rPr>
          <w:rFonts w:ascii="Arial" w:eastAsia="Arial" w:hAnsi="Arial" w:cs="Arial"/>
          <w:u w:val="single"/>
        </w:rPr>
        <w:t>cannot</w:t>
      </w:r>
      <w:r>
        <w:rPr>
          <w:rFonts w:ascii="Arial" w:eastAsia="Arial" w:hAnsi="Arial" w:cs="Arial"/>
        </w:rPr>
        <w:t xml:space="preserve"> be used to verify identity for purposes of same-day voter registration.]</w:t>
      </w:r>
    </w:p>
    <w:p w14:paraId="18167692" w14:textId="77777777" w:rsidR="0099655D" w:rsidRDefault="0099655D">
      <w:pPr>
        <w:pBdr>
          <w:top w:val="nil"/>
          <w:left w:val="nil"/>
          <w:bottom w:val="nil"/>
          <w:right w:val="nil"/>
          <w:between w:val="nil"/>
        </w:pBdr>
        <w:rPr>
          <w:rFonts w:ascii="Arial" w:eastAsia="Arial" w:hAnsi="Arial" w:cs="Arial"/>
          <w:b/>
        </w:rPr>
      </w:pPr>
    </w:p>
    <w:p w14:paraId="4DB5CEF0" w14:textId="77777777" w:rsidR="004A72B0" w:rsidRDefault="004A72B0">
      <w:pPr>
        <w:pBdr>
          <w:top w:val="nil"/>
          <w:left w:val="nil"/>
          <w:bottom w:val="nil"/>
          <w:right w:val="nil"/>
          <w:between w:val="nil"/>
        </w:pBdr>
        <w:rPr>
          <w:rFonts w:ascii="Arial" w:eastAsia="Arial" w:hAnsi="Arial" w:cs="Arial"/>
          <w:b/>
          <w:color w:val="000000"/>
        </w:rPr>
      </w:pPr>
    </w:p>
    <w:p w14:paraId="30CF8420" w14:textId="3CFCEA50"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Absentee Ballots</w:t>
      </w:r>
    </w:p>
    <w:p w14:paraId="240C853C" w14:textId="77777777" w:rsidR="0099655D" w:rsidRDefault="0099655D">
      <w:pPr>
        <w:pBdr>
          <w:top w:val="nil"/>
          <w:left w:val="nil"/>
          <w:bottom w:val="nil"/>
          <w:right w:val="nil"/>
          <w:between w:val="nil"/>
        </w:pBdr>
        <w:rPr>
          <w:rFonts w:ascii="Arial" w:eastAsia="Arial" w:hAnsi="Arial" w:cs="Arial"/>
          <w:color w:val="000000"/>
        </w:rPr>
      </w:pPr>
    </w:p>
    <w:p w14:paraId="0F601ED3"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Idaho, voters can request an absentee ballot for any election throughout the year, for any reason. If a voter has </w:t>
      </w:r>
      <w:r>
        <w:rPr>
          <w:rFonts w:ascii="Arial" w:eastAsia="Arial" w:hAnsi="Arial" w:cs="Arial"/>
        </w:rPr>
        <w:t>received but not cast an</w:t>
      </w:r>
      <w:r>
        <w:rPr>
          <w:rFonts w:ascii="Arial" w:eastAsia="Arial" w:hAnsi="Arial" w:cs="Arial"/>
          <w:color w:val="000000"/>
        </w:rPr>
        <w:t xml:space="preserve"> absentee ballot, they are permitted to vote in person on Election Day.</w:t>
      </w:r>
    </w:p>
    <w:p w14:paraId="758B37D3" w14:textId="77777777" w:rsidR="0099655D" w:rsidRDefault="0099655D">
      <w:pPr>
        <w:pBdr>
          <w:top w:val="nil"/>
          <w:left w:val="nil"/>
          <w:bottom w:val="nil"/>
          <w:right w:val="nil"/>
          <w:between w:val="nil"/>
        </w:pBdr>
        <w:rPr>
          <w:rFonts w:ascii="Arial" w:eastAsia="Arial" w:hAnsi="Arial" w:cs="Arial"/>
          <w:color w:val="000000"/>
        </w:rPr>
      </w:pPr>
    </w:p>
    <w:p w14:paraId="78E99C2D"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If a voter brings in their absentee ballot</w:t>
      </w:r>
      <w:r>
        <w:rPr>
          <w:rFonts w:ascii="Arial" w:eastAsia="Arial" w:hAnsi="Arial" w:cs="Arial"/>
        </w:rPr>
        <w:t xml:space="preserve"> to your polling place </w:t>
      </w:r>
      <w:r>
        <w:rPr>
          <w:rFonts w:ascii="Arial" w:eastAsia="Arial" w:hAnsi="Arial" w:cs="Arial"/>
          <w:color w:val="000000"/>
        </w:rPr>
        <w:t xml:space="preserve">with the expectation of submitting their voted absentee ballot at </w:t>
      </w:r>
      <w:r>
        <w:rPr>
          <w:rFonts w:ascii="Arial" w:eastAsia="Arial" w:hAnsi="Arial" w:cs="Arial"/>
        </w:rPr>
        <w:t>your</w:t>
      </w:r>
      <w:r>
        <w:rPr>
          <w:rFonts w:ascii="Arial" w:eastAsia="Arial" w:hAnsi="Arial" w:cs="Arial"/>
          <w:color w:val="000000"/>
        </w:rPr>
        <w:t xml:space="preserve"> polling place, please inform them that they may not do so. Polling places </w:t>
      </w:r>
      <w:r>
        <w:rPr>
          <w:rFonts w:ascii="Arial" w:eastAsia="Arial" w:hAnsi="Arial" w:cs="Arial"/>
        </w:rPr>
        <w:t>are</w:t>
      </w:r>
      <w:r>
        <w:rPr>
          <w:rFonts w:ascii="Arial" w:eastAsia="Arial" w:hAnsi="Arial" w:cs="Arial"/>
          <w:color w:val="000000"/>
        </w:rPr>
        <w:t xml:space="preserve"> typically not allowed to accept voted absentee ballots</w:t>
      </w:r>
      <w:r>
        <w:rPr>
          <w:rFonts w:ascii="Arial" w:eastAsia="Arial" w:hAnsi="Arial" w:cs="Arial"/>
        </w:rPr>
        <w:t>; absentee ballots should instead typically be</w:t>
      </w:r>
      <w:r>
        <w:rPr>
          <w:rFonts w:ascii="Arial" w:eastAsia="Arial" w:hAnsi="Arial" w:cs="Arial"/>
          <w:color w:val="000000"/>
        </w:rPr>
        <w:t xml:space="preserve"> dropped off at the County Elections Office between 8:00AM and 8:00PM on Election Day. If</w:t>
      </w:r>
      <w:r>
        <w:rPr>
          <w:rFonts w:ascii="Arial" w:eastAsia="Arial" w:hAnsi="Arial" w:cs="Arial"/>
        </w:rPr>
        <w:t>, however, your county has provided your polling location with specific instructions for accepting absentee ballots on Election Day, follow those procedures.</w:t>
      </w:r>
      <w:r>
        <w:rPr>
          <w:rFonts w:ascii="Arial" w:eastAsia="Arial" w:hAnsi="Arial" w:cs="Arial"/>
          <w:color w:val="000000"/>
        </w:rPr>
        <w:t xml:space="preserve"> </w:t>
      </w:r>
    </w:p>
    <w:p w14:paraId="3519545F" w14:textId="77777777" w:rsidR="0099655D" w:rsidRDefault="0099655D">
      <w:pPr>
        <w:pBdr>
          <w:top w:val="nil"/>
          <w:left w:val="nil"/>
          <w:bottom w:val="nil"/>
          <w:right w:val="nil"/>
          <w:between w:val="nil"/>
        </w:pBdr>
        <w:rPr>
          <w:rFonts w:ascii="Arial" w:eastAsia="Arial" w:hAnsi="Arial" w:cs="Arial"/>
          <w:color w:val="000000"/>
        </w:rPr>
      </w:pPr>
    </w:p>
    <w:p w14:paraId="27C69B40"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w:t>
      </w:r>
      <w:r>
        <w:rPr>
          <w:rFonts w:ascii="Arial" w:eastAsia="Arial" w:hAnsi="Arial" w:cs="Arial"/>
        </w:rPr>
        <w:t>a voter</w:t>
      </w:r>
      <w:r>
        <w:rPr>
          <w:rFonts w:ascii="Arial" w:eastAsia="Arial" w:hAnsi="Arial" w:cs="Arial"/>
          <w:color w:val="000000"/>
        </w:rPr>
        <w:t xml:space="preserve"> would like to cast a vote in</w:t>
      </w:r>
      <w:r>
        <w:rPr>
          <w:rFonts w:ascii="Arial" w:eastAsia="Arial" w:hAnsi="Arial" w:cs="Arial"/>
        </w:rPr>
        <w:t xml:space="preserve"> </w:t>
      </w:r>
      <w:r>
        <w:rPr>
          <w:rFonts w:ascii="Arial" w:eastAsia="Arial" w:hAnsi="Arial" w:cs="Arial"/>
          <w:color w:val="000000"/>
        </w:rPr>
        <w:t xml:space="preserve">person instead of </w:t>
      </w:r>
      <w:r>
        <w:rPr>
          <w:rFonts w:ascii="Arial" w:eastAsia="Arial" w:hAnsi="Arial" w:cs="Arial"/>
        </w:rPr>
        <w:t>voting their</w:t>
      </w:r>
      <w:r>
        <w:rPr>
          <w:rFonts w:ascii="Arial" w:eastAsia="Arial" w:hAnsi="Arial" w:cs="Arial"/>
          <w:color w:val="000000"/>
        </w:rPr>
        <w:t xml:space="preserve"> absentee ballot, they may. </w:t>
      </w:r>
    </w:p>
    <w:p w14:paraId="093EBED2" w14:textId="77777777" w:rsidR="0099655D" w:rsidRDefault="0099655D">
      <w:pPr>
        <w:pBdr>
          <w:top w:val="nil"/>
          <w:left w:val="nil"/>
          <w:bottom w:val="nil"/>
          <w:right w:val="nil"/>
          <w:between w:val="nil"/>
        </w:pBdr>
        <w:rPr>
          <w:rFonts w:ascii="Arial" w:eastAsia="Arial" w:hAnsi="Arial" w:cs="Arial"/>
        </w:rPr>
      </w:pPr>
    </w:p>
    <w:p w14:paraId="472B263A"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b/>
        </w:rPr>
        <w:t>If the voter has brought their absentee ballot with them</w:t>
      </w:r>
      <w:r>
        <w:rPr>
          <w:rFonts w:ascii="Arial" w:eastAsia="Arial" w:hAnsi="Arial" w:cs="Arial"/>
        </w:rPr>
        <w:t xml:space="preserve">, </w:t>
      </w:r>
      <w:r>
        <w:rPr>
          <w:rFonts w:ascii="Arial" w:eastAsia="Arial" w:hAnsi="Arial" w:cs="Arial"/>
          <w:color w:val="000000"/>
        </w:rPr>
        <w:t>you m</w:t>
      </w:r>
      <w:r>
        <w:rPr>
          <w:rFonts w:ascii="Arial" w:eastAsia="Arial" w:hAnsi="Arial" w:cs="Arial"/>
        </w:rPr>
        <w:t>ust</w:t>
      </w:r>
      <w:r>
        <w:rPr>
          <w:rFonts w:ascii="Arial" w:eastAsia="Arial" w:hAnsi="Arial" w:cs="Arial"/>
          <w:color w:val="000000"/>
        </w:rPr>
        <w:t xml:space="preserve"> spoil their absentee ballot by writing “SPOILED” on the outer envelope or, if the ballot is not in an</w:t>
      </w:r>
      <w:r>
        <w:rPr>
          <w:rFonts w:ascii="Arial" w:eastAsia="Arial" w:hAnsi="Arial" w:cs="Arial"/>
        </w:rPr>
        <w:t xml:space="preserve"> envelope</w:t>
      </w:r>
      <w:r>
        <w:rPr>
          <w:rFonts w:ascii="Arial" w:eastAsia="Arial" w:hAnsi="Arial" w:cs="Arial"/>
          <w:color w:val="000000"/>
        </w:rPr>
        <w:t xml:space="preserve">, </w:t>
      </w:r>
      <w:r>
        <w:rPr>
          <w:rFonts w:ascii="Arial" w:eastAsia="Arial" w:hAnsi="Arial" w:cs="Arial"/>
        </w:rPr>
        <w:t>by writing</w:t>
      </w:r>
      <w:r>
        <w:rPr>
          <w:rFonts w:ascii="Arial" w:eastAsia="Arial" w:hAnsi="Arial" w:cs="Arial"/>
          <w:color w:val="000000"/>
        </w:rPr>
        <w:t xml:space="preserve"> </w:t>
      </w:r>
      <w:r>
        <w:rPr>
          <w:rFonts w:ascii="Arial" w:eastAsia="Arial" w:hAnsi="Arial" w:cs="Arial"/>
        </w:rPr>
        <w:t xml:space="preserve">“SPOILED” </w:t>
      </w:r>
      <w:r>
        <w:rPr>
          <w:rFonts w:ascii="Arial" w:eastAsia="Arial" w:hAnsi="Arial" w:cs="Arial"/>
          <w:color w:val="000000"/>
        </w:rPr>
        <w:t>on the ballot itself</w:t>
      </w:r>
      <w:r>
        <w:rPr>
          <w:rFonts w:ascii="Arial" w:eastAsia="Arial" w:hAnsi="Arial" w:cs="Arial"/>
        </w:rPr>
        <w:t xml:space="preserve"> (poll workers may not open an absentee ballot envelope under any circumstances). </w:t>
      </w:r>
      <w:r>
        <w:rPr>
          <w:rFonts w:ascii="Arial" w:eastAsia="Arial" w:hAnsi="Arial" w:cs="Arial"/>
          <w:color w:val="000000"/>
        </w:rPr>
        <w:t xml:space="preserve">You must keep the spoiled ballot for return to </w:t>
      </w:r>
      <w:r>
        <w:rPr>
          <w:rFonts w:ascii="Arial" w:eastAsia="Arial" w:hAnsi="Arial" w:cs="Arial"/>
        </w:rPr>
        <w:t xml:space="preserve">your County Elections Office on election night (you should have a designated envelope or bag for storing your spoiled ballots). After you have spoiled the voter’s absentee ballot, you may then </w:t>
      </w:r>
      <w:r>
        <w:rPr>
          <w:rFonts w:ascii="Arial" w:eastAsia="Arial" w:hAnsi="Arial" w:cs="Arial"/>
          <w:color w:val="000000"/>
        </w:rPr>
        <w:t>vote the voter at your</w:t>
      </w:r>
      <w:r>
        <w:rPr>
          <w:rFonts w:ascii="Arial" w:eastAsia="Arial" w:hAnsi="Arial" w:cs="Arial"/>
        </w:rPr>
        <w:t xml:space="preserve"> polling place, following the protocols outlined in this manual</w:t>
      </w:r>
      <w:r>
        <w:rPr>
          <w:rFonts w:ascii="Arial" w:eastAsia="Arial" w:hAnsi="Arial" w:cs="Arial"/>
          <w:color w:val="000000"/>
        </w:rPr>
        <w:t xml:space="preserve">. </w:t>
      </w:r>
    </w:p>
    <w:p w14:paraId="5D6651CA" w14:textId="77777777" w:rsidR="0099655D" w:rsidRDefault="0099655D">
      <w:pPr>
        <w:pBdr>
          <w:top w:val="nil"/>
          <w:left w:val="nil"/>
          <w:bottom w:val="nil"/>
          <w:right w:val="nil"/>
          <w:between w:val="nil"/>
        </w:pBdr>
        <w:rPr>
          <w:rFonts w:ascii="Arial" w:eastAsia="Arial" w:hAnsi="Arial" w:cs="Arial"/>
          <w:color w:val="000000"/>
        </w:rPr>
      </w:pPr>
    </w:p>
    <w:p w14:paraId="395CA09A"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b/>
        </w:rPr>
        <w:t xml:space="preserve">If the voter has not brought their </w:t>
      </w:r>
      <w:r>
        <w:rPr>
          <w:rFonts w:ascii="Arial" w:eastAsia="Arial" w:hAnsi="Arial" w:cs="Arial"/>
          <w:b/>
          <w:color w:val="000000"/>
        </w:rPr>
        <w:t>absentee ballot with them</w:t>
      </w:r>
      <w:r>
        <w:rPr>
          <w:rFonts w:ascii="Arial" w:eastAsia="Arial" w:hAnsi="Arial" w:cs="Arial"/>
          <w:color w:val="000000"/>
        </w:rPr>
        <w:t>, t</w:t>
      </w:r>
      <w:r>
        <w:rPr>
          <w:rFonts w:ascii="Arial" w:eastAsia="Arial" w:hAnsi="Arial" w:cs="Arial"/>
        </w:rPr>
        <w:t>ake the following steps:</w:t>
      </w:r>
      <w:r>
        <w:rPr>
          <w:rFonts w:ascii="Arial" w:eastAsia="Arial" w:hAnsi="Arial" w:cs="Arial"/>
          <w:color w:val="000000"/>
        </w:rPr>
        <w:t xml:space="preserve"> If your co</w:t>
      </w:r>
      <w:r>
        <w:rPr>
          <w:rFonts w:ascii="Arial" w:eastAsia="Arial" w:hAnsi="Arial" w:cs="Arial"/>
        </w:rPr>
        <w:t>unty uses ePollbooks, t</w:t>
      </w:r>
      <w:r>
        <w:rPr>
          <w:rFonts w:ascii="Arial" w:eastAsia="Arial" w:hAnsi="Arial" w:cs="Arial"/>
          <w:color w:val="000000"/>
        </w:rPr>
        <w:t>he</w:t>
      </w:r>
      <w:r>
        <w:rPr>
          <w:rFonts w:ascii="Arial" w:eastAsia="Arial" w:hAnsi="Arial" w:cs="Arial"/>
        </w:rPr>
        <w:t xml:space="preserve"> voter’s</w:t>
      </w:r>
      <w:r>
        <w:rPr>
          <w:rFonts w:ascii="Arial" w:eastAsia="Arial" w:hAnsi="Arial" w:cs="Arial"/>
          <w:color w:val="000000"/>
        </w:rPr>
        <w:t xml:space="preserve"> absentee ballot will be spoiled automatically </w:t>
      </w:r>
      <w:r>
        <w:rPr>
          <w:rFonts w:ascii="Arial" w:eastAsia="Arial" w:hAnsi="Arial" w:cs="Arial"/>
        </w:rPr>
        <w:t>by the</w:t>
      </w:r>
      <w:r>
        <w:rPr>
          <w:rFonts w:ascii="Arial" w:eastAsia="Arial" w:hAnsi="Arial" w:cs="Arial"/>
          <w:color w:val="000000"/>
        </w:rPr>
        <w:t xml:space="preserve"> ePollbooks system when you check them in to </w:t>
      </w:r>
      <w:r>
        <w:rPr>
          <w:rFonts w:ascii="Arial" w:eastAsia="Arial" w:hAnsi="Arial" w:cs="Arial"/>
        </w:rPr>
        <w:t>vote at your polling place</w:t>
      </w:r>
      <w:r>
        <w:rPr>
          <w:rFonts w:ascii="Arial" w:eastAsia="Arial" w:hAnsi="Arial" w:cs="Arial"/>
          <w:color w:val="000000"/>
        </w:rPr>
        <w:t xml:space="preserve">. If </w:t>
      </w:r>
      <w:r>
        <w:rPr>
          <w:rFonts w:ascii="Arial" w:eastAsia="Arial" w:hAnsi="Arial" w:cs="Arial"/>
        </w:rPr>
        <w:t>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ounty uses a paper poll book</w:t>
      </w:r>
      <w:r>
        <w:rPr>
          <w:rFonts w:ascii="Arial" w:eastAsia="Arial" w:hAnsi="Arial" w:cs="Arial"/>
        </w:rPr>
        <w:t xml:space="preserve">, </w:t>
      </w:r>
      <w:r>
        <w:rPr>
          <w:rFonts w:ascii="Arial" w:eastAsia="Arial" w:hAnsi="Arial" w:cs="Arial"/>
          <w:color w:val="000000"/>
        </w:rPr>
        <w:t>call</w:t>
      </w:r>
      <w:r>
        <w:rPr>
          <w:rFonts w:ascii="Arial" w:eastAsia="Arial" w:hAnsi="Arial" w:cs="Arial"/>
        </w:rPr>
        <w:t xml:space="preserve"> 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 xml:space="preserve">ounty Elections Office immediately, </w:t>
      </w:r>
      <w:r>
        <w:rPr>
          <w:rFonts w:ascii="Arial" w:eastAsia="Arial" w:hAnsi="Arial" w:cs="Arial"/>
        </w:rPr>
        <w:t>confirm that the voter’s absentee ballot has not already been counted,</w:t>
      </w:r>
      <w:r>
        <w:rPr>
          <w:rFonts w:ascii="Arial" w:eastAsia="Arial" w:hAnsi="Arial" w:cs="Arial"/>
          <w:color w:val="000000"/>
        </w:rPr>
        <w:t xml:space="preserve"> and, if it has not, notify the</w:t>
      </w:r>
      <w:r>
        <w:rPr>
          <w:rFonts w:ascii="Arial" w:eastAsia="Arial" w:hAnsi="Arial" w:cs="Arial"/>
        </w:rPr>
        <w:t xml:space="preserve"> County Elections Office that the voter is voting in person and</w:t>
      </w:r>
      <w:r>
        <w:rPr>
          <w:rFonts w:ascii="Arial" w:eastAsia="Arial" w:hAnsi="Arial" w:cs="Arial"/>
          <w:color w:val="000000"/>
        </w:rPr>
        <w:t xml:space="preserve"> the County Elections Office </w:t>
      </w:r>
      <w:r>
        <w:rPr>
          <w:rFonts w:ascii="Arial" w:eastAsia="Arial" w:hAnsi="Arial" w:cs="Arial"/>
        </w:rPr>
        <w:t>should</w:t>
      </w:r>
      <w:r>
        <w:rPr>
          <w:rFonts w:ascii="Arial" w:eastAsia="Arial" w:hAnsi="Arial" w:cs="Arial"/>
          <w:color w:val="000000"/>
        </w:rPr>
        <w:t xml:space="preserve"> </w:t>
      </w:r>
      <w:r>
        <w:rPr>
          <w:rFonts w:ascii="Arial" w:eastAsia="Arial" w:hAnsi="Arial" w:cs="Arial"/>
        </w:rPr>
        <w:t>spoil the voter’s</w:t>
      </w:r>
      <w:r>
        <w:rPr>
          <w:rFonts w:ascii="Arial" w:eastAsia="Arial" w:hAnsi="Arial" w:cs="Arial"/>
          <w:color w:val="000000"/>
        </w:rPr>
        <w:t xml:space="preserve"> absentee ballot. </w:t>
      </w:r>
    </w:p>
    <w:p w14:paraId="318A1534" w14:textId="77777777" w:rsidR="0099655D" w:rsidRDefault="0099655D">
      <w:pPr>
        <w:pBdr>
          <w:top w:val="nil"/>
          <w:left w:val="nil"/>
          <w:bottom w:val="nil"/>
          <w:right w:val="nil"/>
          <w:between w:val="nil"/>
        </w:pBdr>
        <w:rPr>
          <w:rFonts w:ascii="Arial" w:eastAsia="Arial" w:hAnsi="Arial" w:cs="Arial"/>
          <w:b/>
          <w:color w:val="000000"/>
        </w:rPr>
      </w:pPr>
    </w:p>
    <w:p w14:paraId="195C3CE4"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Poll Worker Role Review</w:t>
      </w:r>
    </w:p>
    <w:p w14:paraId="0298B7DF" w14:textId="77777777" w:rsidR="0099655D" w:rsidRDefault="0099655D">
      <w:pPr>
        <w:pBdr>
          <w:top w:val="nil"/>
          <w:left w:val="nil"/>
          <w:bottom w:val="nil"/>
          <w:right w:val="nil"/>
          <w:between w:val="nil"/>
        </w:pBdr>
        <w:rPr>
          <w:rFonts w:ascii="Arial" w:eastAsia="Arial" w:hAnsi="Arial" w:cs="Arial"/>
          <w:color w:val="000000"/>
        </w:rPr>
      </w:pPr>
    </w:p>
    <w:p w14:paraId="37D28C9A"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There are </w:t>
      </w:r>
      <w:r>
        <w:rPr>
          <w:rFonts w:ascii="Arial" w:eastAsia="Arial" w:hAnsi="Arial" w:cs="Arial"/>
        </w:rPr>
        <w:t>several</w:t>
      </w:r>
      <w:r>
        <w:rPr>
          <w:rFonts w:ascii="Arial" w:eastAsia="Arial" w:hAnsi="Arial" w:cs="Arial"/>
          <w:color w:val="000000"/>
        </w:rPr>
        <w:t xml:space="preserve"> unique roles that poll workers might fulfill at the polling place. Check with your County Elections Office to determine if th</w:t>
      </w:r>
      <w:r>
        <w:rPr>
          <w:rFonts w:ascii="Arial" w:eastAsia="Arial" w:hAnsi="Arial" w:cs="Arial"/>
        </w:rPr>
        <w:t xml:space="preserve">ey or </w:t>
      </w:r>
      <w:r>
        <w:rPr>
          <w:rFonts w:ascii="Arial" w:eastAsia="Arial" w:hAnsi="Arial" w:cs="Arial"/>
          <w:color w:val="000000"/>
        </w:rPr>
        <w:t>you</w:t>
      </w:r>
      <w:r>
        <w:rPr>
          <w:rFonts w:ascii="Arial" w:eastAsia="Arial" w:hAnsi="Arial" w:cs="Arial"/>
        </w:rPr>
        <w:t xml:space="preserve">, as Chief Judge, are responsible for assigning poll workers specific clerk roles. </w:t>
      </w:r>
      <w:r>
        <w:rPr>
          <w:rFonts w:ascii="Arial" w:eastAsia="Arial" w:hAnsi="Arial" w:cs="Arial"/>
          <w:color w:val="000000"/>
        </w:rPr>
        <w:t xml:space="preserve">As the Chief Judge, you are responsible for supervising all </w:t>
      </w:r>
      <w:r>
        <w:rPr>
          <w:rFonts w:ascii="Arial" w:eastAsia="Arial" w:hAnsi="Arial" w:cs="Arial"/>
        </w:rPr>
        <w:t>poll workers</w:t>
      </w:r>
      <w:r>
        <w:rPr>
          <w:rFonts w:ascii="Arial" w:eastAsia="Arial" w:hAnsi="Arial" w:cs="Arial"/>
          <w:color w:val="000000"/>
        </w:rPr>
        <w:t xml:space="preserve"> throughout the day. You should not regu</w:t>
      </w:r>
      <w:r>
        <w:rPr>
          <w:rFonts w:ascii="Arial" w:eastAsia="Arial" w:hAnsi="Arial" w:cs="Arial"/>
        </w:rPr>
        <w:t xml:space="preserve">larly </w:t>
      </w:r>
      <w:r>
        <w:rPr>
          <w:rFonts w:ascii="Arial" w:eastAsia="Arial" w:hAnsi="Arial" w:cs="Arial"/>
          <w:color w:val="000000"/>
        </w:rPr>
        <w:t xml:space="preserve">work one of the </w:t>
      </w:r>
      <w:r>
        <w:rPr>
          <w:rFonts w:ascii="Arial" w:eastAsia="Arial" w:hAnsi="Arial" w:cs="Arial"/>
        </w:rPr>
        <w:t>clerk roles</w:t>
      </w:r>
      <w:r>
        <w:rPr>
          <w:rFonts w:ascii="Arial" w:eastAsia="Arial" w:hAnsi="Arial" w:cs="Arial"/>
          <w:color w:val="000000"/>
        </w:rPr>
        <w:t xml:space="preserve">; you </w:t>
      </w:r>
      <w:r>
        <w:rPr>
          <w:rFonts w:ascii="Arial" w:eastAsia="Arial" w:hAnsi="Arial" w:cs="Arial"/>
        </w:rPr>
        <w:t>should only provide relief to your poll workers</w:t>
      </w:r>
      <w:r>
        <w:rPr>
          <w:rFonts w:ascii="Arial" w:eastAsia="Arial" w:hAnsi="Arial" w:cs="Arial"/>
          <w:color w:val="000000"/>
        </w:rPr>
        <w:t xml:space="preserve"> for short periods of time, so that you are free to supervise</w:t>
      </w:r>
      <w:r>
        <w:rPr>
          <w:rFonts w:ascii="Arial" w:eastAsia="Arial" w:hAnsi="Arial" w:cs="Arial"/>
        </w:rPr>
        <w:t xml:space="preserve">, answer questions, and </w:t>
      </w:r>
      <w:r>
        <w:rPr>
          <w:rFonts w:ascii="Arial" w:eastAsia="Arial" w:hAnsi="Arial" w:cs="Arial"/>
          <w:color w:val="000000"/>
        </w:rPr>
        <w:t>t</w:t>
      </w:r>
      <w:r>
        <w:rPr>
          <w:rFonts w:ascii="Arial" w:eastAsia="Arial" w:hAnsi="Arial" w:cs="Arial"/>
        </w:rPr>
        <w:t>roubleshoot issues</w:t>
      </w:r>
      <w:r>
        <w:rPr>
          <w:rFonts w:ascii="Arial" w:eastAsia="Arial" w:hAnsi="Arial" w:cs="Arial"/>
          <w:color w:val="000000"/>
        </w:rPr>
        <w:t xml:space="preserve">. </w:t>
      </w:r>
    </w:p>
    <w:p w14:paraId="2368B855" w14:textId="77777777" w:rsidR="0099655D" w:rsidRDefault="0099655D">
      <w:pPr>
        <w:pBdr>
          <w:top w:val="nil"/>
          <w:left w:val="nil"/>
          <w:bottom w:val="nil"/>
          <w:right w:val="nil"/>
          <w:between w:val="nil"/>
        </w:pBdr>
        <w:rPr>
          <w:rFonts w:ascii="Arial" w:eastAsia="Arial" w:hAnsi="Arial" w:cs="Arial"/>
          <w:color w:val="000000"/>
        </w:rPr>
      </w:pPr>
    </w:p>
    <w:p w14:paraId="03744AD5" w14:textId="3F2E527F" w:rsidR="0099655D" w:rsidRDefault="00EF4F20">
      <w:pPr>
        <w:numPr>
          <w:ilvl w:val="0"/>
          <w:numId w:val="22"/>
        </w:numPr>
        <w:pBdr>
          <w:top w:val="nil"/>
          <w:left w:val="nil"/>
          <w:bottom w:val="nil"/>
          <w:right w:val="nil"/>
          <w:between w:val="nil"/>
        </w:pBdr>
      </w:pPr>
      <w:bookmarkStart w:id="0" w:name="_Hlk69132202"/>
      <w:r>
        <w:rPr>
          <w:rFonts w:ascii="Arial" w:eastAsia="Arial" w:hAnsi="Arial" w:cs="Arial"/>
          <w:color w:val="000000"/>
        </w:rPr>
        <w:t>Chief Judge/Election Supervisor</w:t>
      </w:r>
      <w:r>
        <w:rPr>
          <w:rFonts w:ascii="Arial" w:eastAsia="Arial" w:hAnsi="Arial" w:cs="Arial"/>
        </w:rPr>
        <w:t xml:space="preserve"> </w:t>
      </w:r>
    </w:p>
    <w:p w14:paraId="1F677877"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 xml:space="preserve">Manages the polling place and </w:t>
      </w:r>
      <w:r>
        <w:rPr>
          <w:rFonts w:ascii="Arial" w:eastAsia="Arial" w:hAnsi="Arial" w:cs="Arial"/>
        </w:rPr>
        <w:t xml:space="preserve">its poll </w:t>
      </w:r>
      <w:r>
        <w:rPr>
          <w:rFonts w:ascii="Arial" w:eastAsia="Arial" w:hAnsi="Arial" w:cs="Arial"/>
          <w:color w:val="000000"/>
        </w:rPr>
        <w:t>workers.</w:t>
      </w:r>
    </w:p>
    <w:p w14:paraId="5F8531B7"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 xml:space="preserve">Observes and enforces election procedures as defined by </w:t>
      </w:r>
      <w:r>
        <w:rPr>
          <w:rFonts w:ascii="Arial" w:eastAsia="Arial" w:hAnsi="Arial" w:cs="Arial"/>
        </w:rPr>
        <w:t>the</w:t>
      </w:r>
      <w:r>
        <w:rPr>
          <w:rFonts w:ascii="Arial" w:eastAsia="Arial" w:hAnsi="Arial" w:cs="Arial"/>
          <w:color w:val="000000"/>
        </w:rPr>
        <w:t xml:space="preserve"> County Elections Office, including but not limited to:</w:t>
      </w:r>
    </w:p>
    <w:p w14:paraId="13D11412" w14:textId="77777777" w:rsidR="0099655D" w:rsidRDefault="00EF4F20">
      <w:pPr>
        <w:numPr>
          <w:ilvl w:val="2"/>
          <w:numId w:val="22"/>
        </w:numPr>
        <w:pBdr>
          <w:top w:val="nil"/>
          <w:left w:val="nil"/>
          <w:bottom w:val="nil"/>
          <w:right w:val="nil"/>
          <w:between w:val="nil"/>
        </w:pBdr>
      </w:pPr>
      <w:r>
        <w:rPr>
          <w:rFonts w:ascii="Arial" w:eastAsia="Arial" w:hAnsi="Arial" w:cs="Arial"/>
        </w:rPr>
        <w:t>Voter r</w:t>
      </w:r>
      <w:r>
        <w:rPr>
          <w:rFonts w:ascii="Arial" w:eastAsia="Arial" w:hAnsi="Arial" w:cs="Arial"/>
          <w:color w:val="000000"/>
        </w:rPr>
        <w:t>egistration</w:t>
      </w:r>
      <w:r>
        <w:rPr>
          <w:rFonts w:ascii="Arial" w:eastAsia="Arial" w:hAnsi="Arial" w:cs="Arial"/>
        </w:rPr>
        <w:t xml:space="preserve"> and identification</w:t>
      </w:r>
      <w:r>
        <w:rPr>
          <w:rFonts w:ascii="Arial" w:eastAsia="Arial" w:hAnsi="Arial" w:cs="Arial"/>
          <w:color w:val="000000"/>
        </w:rPr>
        <w:t xml:space="preserve"> laws;</w:t>
      </w:r>
    </w:p>
    <w:p w14:paraId="56FBC12B" w14:textId="77777777" w:rsidR="0099655D" w:rsidRDefault="00EF4F20">
      <w:pPr>
        <w:numPr>
          <w:ilvl w:val="2"/>
          <w:numId w:val="22"/>
        </w:numPr>
        <w:pBdr>
          <w:top w:val="nil"/>
          <w:left w:val="nil"/>
          <w:bottom w:val="nil"/>
          <w:right w:val="nil"/>
          <w:between w:val="nil"/>
        </w:pBdr>
      </w:pPr>
      <w:r>
        <w:rPr>
          <w:rFonts w:ascii="Arial" w:eastAsia="Arial" w:hAnsi="Arial" w:cs="Arial"/>
          <w:color w:val="000000"/>
        </w:rPr>
        <w:t>Electioneering; and</w:t>
      </w:r>
    </w:p>
    <w:p w14:paraId="132E652B" w14:textId="77777777" w:rsidR="0099655D" w:rsidRDefault="00EF4F20">
      <w:pPr>
        <w:numPr>
          <w:ilvl w:val="2"/>
          <w:numId w:val="22"/>
        </w:numPr>
        <w:pBdr>
          <w:top w:val="nil"/>
          <w:left w:val="nil"/>
          <w:bottom w:val="nil"/>
          <w:right w:val="nil"/>
          <w:between w:val="nil"/>
        </w:pBdr>
      </w:pPr>
      <w:r>
        <w:rPr>
          <w:rFonts w:ascii="Arial" w:eastAsia="Arial" w:hAnsi="Arial" w:cs="Arial"/>
          <w:color w:val="000000"/>
        </w:rPr>
        <w:t>Accessibility.</w:t>
      </w:r>
    </w:p>
    <w:p w14:paraId="75EBCE3A"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Answers voter and poll worker questions and solves problems.</w:t>
      </w:r>
    </w:p>
    <w:p w14:paraId="72537C55"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Facilitates the delivery</w:t>
      </w:r>
      <w:r>
        <w:rPr>
          <w:rFonts w:ascii="Arial" w:eastAsia="Arial" w:hAnsi="Arial" w:cs="Arial"/>
        </w:rPr>
        <w:t>,</w:t>
      </w:r>
      <w:r>
        <w:rPr>
          <w:rFonts w:ascii="Arial" w:eastAsia="Arial" w:hAnsi="Arial" w:cs="Arial"/>
          <w:color w:val="000000"/>
        </w:rPr>
        <w:t xml:space="preserve"> pick</w:t>
      </w:r>
      <w:r>
        <w:rPr>
          <w:rFonts w:ascii="Arial" w:eastAsia="Arial" w:hAnsi="Arial" w:cs="Arial"/>
        </w:rPr>
        <w:t xml:space="preserve"> </w:t>
      </w:r>
      <w:r>
        <w:rPr>
          <w:rFonts w:ascii="Arial" w:eastAsia="Arial" w:hAnsi="Arial" w:cs="Arial"/>
          <w:color w:val="000000"/>
        </w:rPr>
        <w:t>up, and dr</w:t>
      </w:r>
      <w:r>
        <w:rPr>
          <w:rFonts w:ascii="Arial" w:eastAsia="Arial" w:hAnsi="Arial" w:cs="Arial"/>
        </w:rPr>
        <w:t>op-off</w:t>
      </w:r>
      <w:r>
        <w:rPr>
          <w:rFonts w:ascii="Arial" w:eastAsia="Arial" w:hAnsi="Arial" w:cs="Arial"/>
          <w:color w:val="000000"/>
        </w:rPr>
        <w:t xml:space="preserve"> of critical voting equipment before Election Day and after polls close.  </w:t>
      </w:r>
    </w:p>
    <w:p w14:paraId="07D5AD10" w14:textId="77777777" w:rsidR="0099655D" w:rsidRDefault="0099655D">
      <w:pPr>
        <w:pBdr>
          <w:top w:val="nil"/>
          <w:left w:val="nil"/>
          <w:bottom w:val="nil"/>
          <w:right w:val="nil"/>
          <w:between w:val="nil"/>
        </w:pBdr>
        <w:ind w:left="1440"/>
        <w:rPr>
          <w:rFonts w:ascii="Arial" w:eastAsia="Arial" w:hAnsi="Arial" w:cs="Arial"/>
          <w:color w:val="000000"/>
        </w:rPr>
      </w:pPr>
    </w:p>
    <w:p w14:paraId="2B5CECBF" w14:textId="29BC6557" w:rsidR="0099655D" w:rsidRDefault="00EF4F20">
      <w:pPr>
        <w:numPr>
          <w:ilvl w:val="0"/>
          <w:numId w:val="22"/>
        </w:numPr>
        <w:pBdr>
          <w:top w:val="nil"/>
          <w:left w:val="nil"/>
          <w:bottom w:val="nil"/>
          <w:right w:val="nil"/>
          <w:between w:val="nil"/>
        </w:pBdr>
      </w:pPr>
      <w:r>
        <w:rPr>
          <w:rFonts w:ascii="Arial" w:eastAsia="Arial" w:hAnsi="Arial" w:cs="Arial"/>
          <w:color w:val="000000"/>
        </w:rPr>
        <w:t>Vot</w:t>
      </w:r>
      <w:r>
        <w:rPr>
          <w:rFonts w:ascii="Arial" w:eastAsia="Arial" w:hAnsi="Arial" w:cs="Arial"/>
        </w:rPr>
        <w:t>ing Line Clerk/Greeter/Vote Area Monitor/Rover</w:t>
      </w:r>
      <w:r>
        <w:rPr>
          <w:rFonts w:ascii="Arial" w:eastAsia="Arial" w:hAnsi="Arial" w:cs="Arial"/>
          <w:color w:val="000000"/>
        </w:rPr>
        <w:t xml:space="preserve"> (</w:t>
      </w:r>
      <w:r>
        <w:rPr>
          <w:rFonts w:ascii="Arial" w:eastAsia="Arial" w:hAnsi="Arial" w:cs="Arial"/>
        </w:rPr>
        <w:t>r</w:t>
      </w:r>
      <w:r>
        <w:rPr>
          <w:rFonts w:ascii="Arial" w:eastAsia="Arial" w:hAnsi="Arial" w:cs="Arial"/>
          <w:color w:val="000000"/>
        </w:rPr>
        <w:t xml:space="preserve">eferred to as </w:t>
      </w:r>
      <w:r>
        <w:rPr>
          <w:rFonts w:ascii="Arial" w:eastAsia="Arial" w:hAnsi="Arial" w:cs="Arial"/>
        </w:rPr>
        <w:t>“</w:t>
      </w:r>
      <w:r>
        <w:rPr>
          <w:rFonts w:ascii="Arial" w:eastAsia="Arial" w:hAnsi="Arial" w:cs="Arial"/>
          <w:color w:val="000000"/>
        </w:rPr>
        <w:t xml:space="preserve">Voting </w:t>
      </w:r>
      <w:r>
        <w:rPr>
          <w:rFonts w:ascii="Arial" w:eastAsia="Arial" w:hAnsi="Arial" w:cs="Arial"/>
        </w:rPr>
        <w:t>Line Clerk” throughout this manual. N</w:t>
      </w:r>
      <w:r>
        <w:rPr>
          <w:rFonts w:ascii="Arial" w:eastAsia="Arial" w:hAnsi="Arial" w:cs="Arial"/>
          <w:color w:val="000000"/>
        </w:rPr>
        <w:t>ot all p</w:t>
      </w:r>
      <w:r>
        <w:rPr>
          <w:rFonts w:ascii="Arial" w:eastAsia="Arial" w:hAnsi="Arial" w:cs="Arial"/>
        </w:rPr>
        <w:t>olling locations</w:t>
      </w:r>
      <w:r>
        <w:rPr>
          <w:rFonts w:ascii="Arial" w:eastAsia="Arial" w:hAnsi="Arial" w:cs="Arial"/>
          <w:color w:val="000000"/>
        </w:rPr>
        <w:t xml:space="preserve"> will have th</w:t>
      </w:r>
      <w:r>
        <w:rPr>
          <w:rFonts w:ascii="Arial" w:eastAsia="Arial" w:hAnsi="Arial" w:cs="Arial"/>
        </w:rPr>
        <w:t>is</w:t>
      </w:r>
      <w:r>
        <w:rPr>
          <w:rFonts w:ascii="Arial" w:eastAsia="Arial" w:hAnsi="Arial" w:cs="Arial"/>
          <w:color w:val="000000"/>
        </w:rPr>
        <w:t xml:space="preserve"> position.)</w:t>
      </w:r>
    </w:p>
    <w:p w14:paraId="26F31C20"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Sets up sanitiz</w:t>
      </w:r>
      <w:r>
        <w:rPr>
          <w:rFonts w:ascii="Arial" w:eastAsia="Arial" w:hAnsi="Arial" w:cs="Arial"/>
        </w:rPr>
        <w:t>ing</w:t>
      </w:r>
      <w:r>
        <w:rPr>
          <w:rFonts w:ascii="Arial" w:eastAsia="Arial" w:hAnsi="Arial" w:cs="Arial"/>
          <w:color w:val="000000"/>
        </w:rPr>
        <w:t xml:space="preserve"> stations.</w:t>
      </w:r>
    </w:p>
    <w:p w14:paraId="578ACF11"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Greets voters as they enter the polling place and directs them</w:t>
      </w:r>
      <w:r>
        <w:rPr>
          <w:rFonts w:ascii="Arial" w:eastAsia="Arial" w:hAnsi="Arial" w:cs="Arial"/>
        </w:rPr>
        <w:t xml:space="preserve"> to the appropriate poll worker with questions and prompts such as:</w:t>
      </w:r>
    </w:p>
    <w:p w14:paraId="0336980B" w14:textId="77777777" w:rsidR="0099655D" w:rsidRDefault="00EF4F20">
      <w:pPr>
        <w:numPr>
          <w:ilvl w:val="2"/>
          <w:numId w:val="22"/>
        </w:numPr>
        <w:pBdr>
          <w:top w:val="nil"/>
          <w:left w:val="nil"/>
          <w:bottom w:val="nil"/>
          <w:right w:val="nil"/>
          <w:between w:val="nil"/>
        </w:pBdr>
      </w:pPr>
      <w:r>
        <w:rPr>
          <w:rFonts w:ascii="Arial" w:eastAsia="Arial" w:hAnsi="Arial" w:cs="Arial"/>
          <w:color w:val="000000"/>
        </w:rPr>
        <w:t>“Are you registered?”</w:t>
      </w:r>
    </w:p>
    <w:p w14:paraId="6073A1CE" w14:textId="77777777" w:rsidR="0099655D" w:rsidRDefault="00EF4F20">
      <w:pPr>
        <w:numPr>
          <w:ilvl w:val="3"/>
          <w:numId w:val="22"/>
        </w:numPr>
        <w:rPr>
          <w:rFonts w:ascii="Arial" w:eastAsia="Arial" w:hAnsi="Arial" w:cs="Arial"/>
        </w:rPr>
      </w:pPr>
      <w:r>
        <w:rPr>
          <w:rFonts w:ascii="Arial" w:eastAsia="Arial" w:hAnsi="Arial" w:cs="Arial"/>
        </w:rPr>
        <w:t>Provides voters with Voter Registration Cards when needed.</w:t>
      </w:r>
    </w:p>
    <w:p w14:paraId="4F134470" w14:textId="77777777" w:rsidR="0099655D" w:rsidRDefault="00EF4F20">
      <w:pPr>
        <w:numPr>
          <w:ilvl w:val="2"/>
          <w:numId w:val="22"/>
        </w:numPr>
        <w:pBdr>
          <w:top w:val="nil"/>
          <w:left w:val="nil"/>
          <w:bottom w:val="nil"/>
          <w:right w:val="nil"/>
          <w:between w:val="nil"/>
        </w:pBdr>
      </w:pPr>
      <w:r>
        <w:rPr>
          <w:rFonts w:ascii="Arial" w:eastAsia="Arial" w:hAnsi="Arial" w:cs="Arial"/>
          <w:color w:val="000000"/>
        </w:rPr>
        <w:t xml:space="preserve">“Have your </w:t>
      </w:r>
      <w:r>
        <w:rPr>
          <w:rFonts w:ascii="Arial" w:eastAsia="Arial" w:hAnsi="Arial" w:cs="Arial"/>
        </w:rPr>
        <w:t>identification</w:t>
      </w:r>
      <w:r>
        <w:rPr>
          <w:rFonts w:ascii="Arial" w:eastAsia="Arial" w:hAnsi="Arial" w:cs="Arial"/>
          <w:color w:val="000000"/>
        </w:rPr>
        <w:t xml:space="preserve"> ready!”</w:t>
      </w:r>
    </w:p>
    <w:p w14:paraId="31355D0C"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Alerts Chief Judge to any observed issues related to electioneering or polling place accessibility.</w:t>
      </w:r>
    </w:p>
    <w:p w14:paraId="673F5F76" w14:textId="77777777" w:rsidR="0099655D" w:rsidRDefault="0099655D">
      <w:pPr>
        <w:pBdr>
          <w:top w:val="nil"/>
          <w:left w:val="nil"/>
          <w:bottom w:val="nil"/>
          <w:right w:val="nil"/>
          <w:between w:val="nil"/>
        </w:pBdr>
        <w:ind w:left="1440"/>
        <w:rPr>
          <w:rFonts w:ascii="Arial" w:eastAsia="Arial" w:hAnsi="Arial" w:cs="Arial"/>
          <w:color w:val="000000"/>
        </w:rPr>
      </w:pPr>
    </w:p>
    <w:p w14:paraId="053E245D" w14:textId="5264FE82" w:rsidR="0099655D" w:rsidRDefault="00EF4F20">
      <w:pPr>
        <w:numPr>
          <w:ilvl w:val="0"/>
          <w:numId w:val="22"/>
        </w:numPr>
        <w:pBdr>
          <w:top w:val="nil"/>
          <w:left w:val="nil"/>
          <w:bottom w:val="nil"/>
          <w:right w:val="nil"/>
          <w:between w:val="nil"/>
        </w:pBdr>
      </w:pPr>
      <w:r>
        <w:rPr>
          <w:rFonts w:ascii="Arial" w:eastAsia="Arial" w:hAnsi="Arial" w:cs="Arial"/>
        </w:rPr>
        <w:t xml:space="preserve">Poll Book Clerk/Check </w:t>
      </w:r>
      <w:proofErr w:type="gramStart"/>
      <w:r>
        <w:rPr>
          <w:rFonts w:ascii="Arial" w:eastAsia="Arial" w:hAnsi="Arial" w:cs="Arial"/>
        </w:rPr>
        <w:t>In</w:t>
      </w:r>
      <w:proofErr w:type="gramEnd"/>
      <w:r>
        <w:rPr>
          <w:rFonts w:ascii="Arial" w:eastAsia="Arial" w:hAnsi="Arial" w:cs="Arial"/>
        </w:rPr>
        <w:t xml:space="preserve"> Clerk (referred to as “Poll Book Clerk” throughout this manual)</w:t>
      </w:r>
    </w:p>
    <w:p w14:paraId="3C05A5E1"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Works the poll book station, checking in voters.</w:t>
      </w:r>
    </w:p>
    <w:p w14:paraId="3FB97504"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Checks voters</w:t>
      </w:r>
      <w:r>
        <w:rPr>
          <w:rFonts w:ascii="Arial" w:eastAsia="Arial" w:hAnsi="Arial" w:cs="Arial"/>
        </w:rPr>
        <w:t xml:space="preserve">’ </w:t>
      </w:r>
      <w:r>
        <w:rPr>
          <w:rFonts w:ascii="Arial" w:eastAsia="Arial" w:hAnsi="Arial" w:cs="Arial"/>
          <w:color w:val="000000"/>
        </w:rPr>
        <w:t>photo identifications.</w:t>
      </w:r>
    </w:p>
    <w:p w14:paraId="48CAF0D8"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Helps direct voters to their correct polling place, if needed.</w:t>
      </w:r>
    </w:p>
    <w:p w14:paraId="2C8678DE"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 xml:space="preserve">Ensures </w:t>
      </w:r>
      <w:r>
        <w:rPr>
          <w:rFonts w:ascii="Arial" w:eastAsia="Arial" w:hAnsi="Arial" w:cs="Arial"/>
        </w:rPr>
        <w:t>Voter R</w:t>
      </w:r>
      <w:r>
        <w:rPr>
          <w:rFonts w:ascii="Arial" w:eastAsia="Arial" w:hAnsi="Arial" w:cs="Arial"/>
          <w:color w:val="000000"/>
        </w:rPr>
        <w:t>egistration Cards</w:t>
      </w:r>
      <w:r>
        <w:rPr>
          <w:rFonts w:ascii="Arial" w:eastAsia="Arial" w:hAnsi="Arial" w:cs="Arial"/>
        </w:rPr>
        <w:t xml:space="preserve"> </w:t>
      </w:r>
      <w:r>
        <w:rPr>
          <w:rFonts w:ascii="Arial" w:eastAsia="Arial" w:hAnsi="Arial" w:cs="Arial"/>
          <w:color w:val="000000"/>
        </w:rPr>
        <w:t>are completed accurately.</w:t>
      </w:r>
    </w:p>
    <w:p w14:paraId="3DD7B3CA" w14:textId="278261CA" w:rsidR="0099655D" w:rsidRDefault="00EF4F20">
      <w:pPr>
        <w:numPr>
          <w:ilvl w:val="1"/>
          <w:numId w:val="22"/>
        </w:numPr>
        <w:pBdr>
          <w:top w:val="nil"/>
          <w:left w:val="nil"/>
          <w:bottom w:val="nil"/>
          <w:right w:val="nil"/>
          <w:between w:val="nil"/>
        </w:pBdr>
      </w:pPr>
      <w:r>
        <w:rPr>
          <w:rFonts w:ascii="Arial" w:eastAsia="Arial" w:hAnsi="Arial" w:cs="Arial"/>
          <w:color w:val="000000"/>
        </w:rPr>
        <w:t>Issues voter tickets</w:t>
      </w:r>
      <w:r>
        <w:rPr>
          <w:rFonts w:ascii="Arial" w:eastAsia="Arial" w:hAnsi="Arial" w:cs="Arial"/>
        </w:rPr>
        <w:t xml:space="preserve">, </w:t>
      </w:r>
      <w:r>
        <w:rPr>
          <w:rFonts w:ascii="Arial" w:eastAsia="Arial" w:hAnsi="Arial" w:cs="Arial"/>
          <w:color w:val="000000"/>
        </w:rPr>
        <w:t>if applicable, once</w:t>
      </w:r>
      <w:r>
        <w:rPr>
          <w:rFonts w:ascii="Arial" w:eastAsia="Arial" w:hAnsi="Arial" w:cs="Arial"/>
        </w:rPr>
        <w:t xml:space="preserve"> </w:t>
      </w:r>
      <w:r>
        <w:rPr>
          <w:rFonts w:ascii="Arial" w:eastAsia="Arial" w:hAnsi="Arial" w:cs="Arial"/>
          <w:color w:val="000000"/>
        </w:rPr>
        <w:t xml:space="preserve">voters </w:t>
      </w:r>
      <w:r>
        <w:rPr>
          <w:rFonts w:ascii="Arial" w:eastAsia="Arial" w:hAnsi="Arial" w:cs="Arial"/>
        </w:rPr>
        <w:t>are</w:t>
      </w:r>
      <w:r>
        <w:rPr>
          <w:rFonts w:ascii="Arial" w:eastAsia="Arial" w:hAnsi="Arial" w:cs="Arial"/>
          <w:color w:val="000000"/>
        </w:rPr>
        <w:t xml:space="preserve"> checked in.</w:t>
      </w:r>
    </w:p>
    <w:p w14:paraId="17192FBE"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Retains spoiled ballots</w:t>
      </w:r>
      <w:r>
        <w:rPr>
          <w:rFonts w:ascii="Arial" w:eastAsia="Arial" w:hAnsi="Arial" w:cs="Arial"/>
        </w:rPr>
        <w:t xml:space="preserve"> and </w:t>
      </w:r>
      <w:r>
        <w:rPr>
          <w:rFonts w:ascii="Arial" w:eastAsia="Arial" w:hAnsi="Arial" w:cs="Arial"/>
          <w:color w:val="000000"/>
        </w:rPr>
        <w:t>spoiled absentee ballots.</w:t>
      </w:r>
    </w:p>
    <w:p w14:paraId="3C4939F4" w14:textId="77777777" w:rsidR="0099655D" w:rsidRDefault="00EF4F20">
      <w:pPr>
        <w:numPr>
          <w:ilvl w:val="1"/>
          <w:numId w:val="22"/>
        </w:numPr>
        <w:pBdr>
          <w:top w:val="nil"/>
          <w:left w:val="nil"/>
          <w:bottom w:val="nil"/>
          <w:right w:val="nil"/>
          <w:between w:val="nil"/>
        </w:pBdr>
      </w:pPr>
      <w:r>
        <w:rPr>
          <w:rFonts w:ascii="Arial" w:eastAsia="Arial" w:hAnsi="Arial" w:cs="Arial"/>
        </w:rPr>
        <w:t>Uses the poll book for all required accounting,</w:t>
      </w:r>
      <w:r>
        <w:rPr>
          <w:rFonts w:ascii="Arial" w:eastAsia="Arial" w:hAnsi="Arial" w:cs="Arial"/>
          <w:color w:val="000000"/>
        </w:rPr>
        <w:t xml:space="preserve"> if applicable.</w:t>
      </w:r>
    </w:p>
    <w:p w14:paraId="60412CBE" w14:textId="77777777" w:rsidR="0099655D" w:rsidRDefault="0099655D">
      <w:pPr>
        <w:pBdr>
          <w:top w:val="nil"/>
          <w:left w:val="nil"/>
          <w:bottom w:val="nil"/>
          <w:right w:val="nil"/>
          <w:between w:val="nil"/>
        </w:pBdr>
        <w:ind w:left="1440"/>
        <w:rPr>
          <w:rFonts w:ascii="Arial" w:eastAsia="Arial" w:hAnsi="Arial" w:cs="Arial"/>
          <w:color w:val="000000"/>
        </w:rPr>
      </w:pPr>
    </w:p>
    <w:p w14:paraId="3F5E4C77" w14:textId="31B6F1BF" w:rsidR="0099655D" w:rsidRDefault="00EF4F20">
      <w:pPr>
        <w:numPr>
          <w:ilvl w:val="0"/>
          <w:numId w:val="22"/>
        </w:numPr>
        <w:pBdr>
          <w:top w:val="nil"/>
          <w:left w:val="nil"/>
          <w:bottom w:val="nil"/>
          <w:right w:val="nil"/>
          <w:between w:val="nil"/>
        </w:pBdr>
      </w:pPr>
      <w:r>
        <w:rPr>
          <w:rFonts w:ascii="Arial" w:eastAsia="Arial" w:hAnsi="Arial" w:cs="Arial"/>
        </w:rPr>
        <w:t xml:space="preserve">Voter </w:t>
      </w:r>
      <w:r>
        <w:rPr>
          <w:rFonts w:ascii="Arial" w:eastAsia="Arial" w:hAnsi="Arial" w:cs="Arial"/>
          <w:color w:val="000000"/>
        </w:rPr>
        <w:t>Registration Clerk</w:t>
      </w:r>
      <w:r>
        <w:rPr>
          <w:rFonts w:ascii="Arial" w:eastAsia="Arial" w:hAnsi="Arial" w:cs="Arial"/>
        </w:rPr>
        <w:t>/Registrar</w:t>
      </w:r>
      <w:r>
        <w:rPr>
          <w:rFonts w:ascii="Arial" w:eastAsia="Arial" w:hAnsi="Arial" w:cs="Arial"/>
          <w:color w:val="000000"/>
        </w:rPr>
        <w:t xml:space="preserve"> (referred to as </w:t>
      </w:r>
      <w:r>
        <w:rPr>
          <w:rFonts w:ascii="Arial" w:eastAsia="Arial" w:hAnsi="Arial" w:cs="Arial"/>
        </w:rPr>
        <w:t>“</w:t>
      </w:r>
      <w:r>
        <w:rPr>
          <w:rFonts w:ascii="Arial" w:eastAsia="Arial" w:hAnsi="Arial" w:cs="Arial"/>
          <w:color w:val="000000"/>
        </w:rPr>
        <w:t>Voter Registration C</w:t>
      </w:r>
      <w:r>
        <w:rPr>
          <w:rFonts w:ascii="Arial" w:eastAsia="Arial" w:hAnsi="Arial" w:cs="Arial"/>
        </w:rPr>
        <w:t xml:space="preserve">lerk'' throughout this manual. </w:t>
      </w:r>
      <w:r>
        <w:rPr>
          <w:rFonts w:ascii="Arial" w:eastAsia="Arial" w:hAnsi="Arial" w:cs="Arial"/>
          <w:color w:val="000000"/>
        </w:rPr>
        <w:t xml:space="preserve">This position might be combined with the </w:t>
      </w:r>
      <w:r>
        <w:rPr>
          <w:rFonts w:ascii="Arial" w:eastAsia="Arial" w:hAnsi="Arial" w:cs="Arial"/>
        </w:rPr>
        <w:t>Poll Book Clerk</w:t>
      </w:r>
      <w:r>
        <w:rPr>
          <w:rFonts w:ascii="Arial" w:eastAsia="Arial" w:hAnsi="Arial" w:cs="Arial"/>
          <w:color w:val="000000"/>
        </w:rPr>
        <w:t xml:space="preserve"> position in counties </w:t>
      </w:r>
      <w:r>
        <w:rPr>
          <w:rFonts w:ascii="Arial" w:eastAsia="Arial" w:hAnsi="Arial" w:cs="Arial"/>
        </w:rPr>
        <w:t>using ePollbooks</w:t>
      </w:r>
      <w:r>
        <w:rPr>
          <w:rFonts w:ascii="Arial" w:eastAsia="Arial" w:hAnsi="Arial" w:cs="Arial"/>
          <w:color w:val="000000"/>
        </w:rPr>
        <w:t xml:space="preserve">, so that </w:t>
      </w:r>
      <w:r>
        <w:rPr>
          <w:rFonts w:ascii="Arial" w:eastAsia="Arial" w:hAnsi="Arial" w:cs="Arial"/>
        </w:rPr>
        <w:t xml:space="preserve">the </w:t>
      </w:r>
      <w:r>
        <w:rPr>
          <w:rFonts w:ascii="Arial" w:eastAsia="Arial" w:hAnsi="Arial" w:cs="Arial"/>
          <w:color w:val="000000"/>
        </w:rPr>
        <w:t xml:space="preserve">responsibilities of both the </w:t>
      </w:r>
      <w:r>
        <w:rPr>
          <w:rFonts w:ascii="Arial" w:eastAsia="Arial" w:hAnsi="Arial" w:cs="Arial"/>
        </w:rPr>
        <w:t>Poll Book Clerk</w:t>
      </w:r>
      <w:r>
        <w:rPr>
          <w:rFonts w:ascii="Arial" w:eastAsia="Arial" w:hAnsi="Arial" w:cs="Arial"/>
          <w:color w:val="000000"/>
        </w:rPr>
        <w:t xml:space="preserve"> and Voter Registration Clerk are performed by</w:t>
      </w:r>
      <w:r>
        <w:rPr>
          <w:rFonts w:ascii="Arial" w:eastAsia="Arial" w:hAnsi="Arial" w:cs="Arial"/>
        </w:rPr>
        <w:t xml:space="preserve"> the Poll Book Clerk</w:t>
      </w:r>
      <w:r>
        <w:rPr>
          <w:rFonts w:ascii="Arial" w:eastAsia="Arial" w:hAnsi="Arial" w:cs="Arial"/>
          <w:color w:val="000000"/>
        </w:rPr>
        <w:t xml:space="preserve">.) </w:t>
      </w:r>
    </w:p>
    <w:p w14:paraId="1FA84A19"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Checks voters</w:t>
      </w:r>
      <w:r>
        <w:rPr>
          <w:rFonts w:ascii="Arial" w:eastAsia="Arial" w:hAnsi="Arial" w:cs="Arial"/>
        </w:rPr>
        <w:t xml:space="preserve">’ </w:t>
      </w:r>
      <w:r>
        <w:rPr>
          <w:rFonts w:ascii="Arial" w:eastAsia="Arial" w:hAnsi="Arial" w:cs="Arial"/>
          <w:color w:val="000000"/>
        </w:rPr>
        <w:t xml:space="preserve">photo identifications. </w:t>
      </w:r>
    </w:p>
    <w:p w14:paraId="162F64E5"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Ensures voters accurately</w:t>
      </w:r>
      <w:r>
        <w:rPr>
          <w:rFonts w:ascii="Arial" w:eastAsia="Arial" w:hAnsi="Arial" w:cs="Arial"/>
        </w:rPr>
        <w:t xml:space="preserve"> and completely fill out their Voter R</w:t>
      </w:r>
      <w:r>
        <w:rPr>
          <w:rFonts w:ascii="Arial" w:eastAsia="Arial" w:hAnsi="Arial" w:cs="Arial"/>
          <w:color w:val="000000"/>
        </w:rPr>
        <w:t xml:space="preserve">egistration </w:t>
      </w:r>
      <w:r>
        <w:rPr>
          <w:rFonts w:ascii="Arial" w:eastAsia="Arial" w:hAnsi="Arial" w:cs="Arial"/>
        </w:rPr>
        <w:t>Cards.</w:t>
      </w:r>
    </w:p>
    <w:p w14:paraId="333E676E" w14:textId="77777777" w:rsidR="0099655D" w:rsidRDefault="00EF4F20">
      <w:pPr>
        <w:numPr>
          <w:ilvl w:val="1"/>
          <w:numId w:val="22"/>
        </w:numPr>
        <w:pBdr>
          <w:top w:val="nil"/>
          <w:left w:val="nil"/>
          <w:bottom w:val="nil"/>
          <w:right w:val="nil"/>
          <w:between w:val="nil"/>
        </w:pBdr>
      </w:pPr>
      <w:r>
        <w:rPr>
          <w:rFonts w:ascii="Arial" w:eastAsia="Arial" w:hAnsi="Arial" w:cs="Arial"/>
        </w:rPr>
        <w:t>Inputs the information provided by voters on their Voter Registration Cards into the ePollbook or paper poll book.</w:t>
      </w:r>
    </w:p>
    <w:p w14:paraId="7C12B050" w14:textId="77777777" w:rsidR="0099655D" w:rsidRDefault="0099655D">
      <w:pPr>
        <w:pBdr>
          <w:top w:val="nil"/>
          <w:left w:val="nil"/>
          <w:bottom w:val="nil"/>
          <w:right w:val="nil"/>
          <w:between w:val="nil"/>
        </w:pBdr>
        <w:rPr>
          <w:rFonts w:ascii="Arial" w:eastAsia="Arial" w:hAnsi="Arial" w:cs="Arial"/>
          <w:color w:val="000000"/>
        </w:rPr>
      </w:pPr>
    </w:p>
    <w:p w14:paraId="7402E698" w14:textId="77777777" w:rsidR="0099655D" w:rsidRDefault="00EF4F20">
      <w:pPr>
        <w:numPr>
          <w:ilvl w:val="0"/>
          <w:numId w:val="22"/>
        </w:numPr>
        <w:pBdr>
          <w:top w:val="nil"/>
          <w:left w:val="nil"/>
          <w:bottom w:val="nil"/>
          <w:right w:val="nil"/>
          <w:between w:val="nil"/>
        </w:pBdr>
      </w:pPr>
      <w:r>
        <w:rPr>
          <w:rFonts w:ascii="Arial" w:eastAsia="Arial" w:hAnsi="Arial" w:cs="Arial"/>
          <w:color w:val="000000"/>
        </w:rPr>
        <w:lastRenderedPageBreak/>
        <w:t>Ballot Issuing Clerk</w:t>
      </w:r>
    </w:p>
    <w:p w14:paraId="2E554709"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Ensures voters receive the ballot that corresponds with their precinct and voter ticket, if applicable.</w:t>
      </w:r>
    </w:p>
    <w:p w14:paraId="1892FAD0"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Gives voters voting instructions.</w:t>
      </w:r>
    </w:p>
    <w:p w14:paraId="59ACCF88" w14:textId="77777777" w:rsidR="0099655D" w:rsidRDefault="0099655D">
      <w:pPr>
        <w:pBdr>
          <w:top w:val="nil"/>
          <w:left w:val="nil"/>
          <w:bottom w:val="nil"/>
          <w:right w:val="nil"/>
          <w:between w:val="nil"/>
        </w:pBdr>
        <w:rPr>
          <w:rFonts w:ascii="Arial" w:eastAsia="Arial" w:hAnsi="Arial" w:cs="Arial"/>
          <w:color w:val="000000"/>
        </w:rPr>
      </w:pPr>
    </w:p>
    <w:p w14:paraId="55A289AB" w14:textId="4D15E7C1" w:rsidR="0099655D" w:rsidRDefault="00EF4F20">
      <w:pPr>
        <w:numPr>
          <w:ilvl w:val="0"/>
          <w:numId w:val="22"/>
        </w:numPr>
        <w:pBdr>
          <w:top w:val="nil"/>
          <w:left w:val="nil"/>
          <w:bottom w:val="nil"/>
          <w:right w:val="nil"/>
          <w:between w:val="nil"/>
        </w:pBdr>
      </w:pPr>
      <w:r>
        <w:rPr>
          <w:rFonts w:ascii="Arial" w:eastAsia="Arial" w:hAnsi="Arial" w:cs="Arial"/>
          <w:color w:val="000000"/>
        </w:rPr>
        <w:t xml:space="preserve">Ballot Receiving Clerk/Exit Clerk (referred to as </w:t>
      </w:r>
      <w:r>
        <w:rPr>
          <w:rFonts w:ascii="Arial" w:eastAsia="Arial" w:hAnsi="Arial" w:cs="Arial"/>
        </w:rPr>
        <w:t>“</w:t>
      </w:r>
      <w:r>
        <w:rPr>
          <w:rFonts w:ascii="Arial" w:eastAsia="Arial" w:hAnsi="Arial" w:cs="Arial"/>
          <w:color w:val="000000"/>
        </w:rPr>
        <w:t xml:space="preserve">Ballot </w:t>
      </w:r>
      <w:r>
        <w:rPr>
          <w:rFonts w:ascii="Arial" w:eastAsia="Arial" w:hAnsi="Arial" w:cs="Arial"/>
        </w:rPr>
        <w:t>Receiving Clerk” throughout this manual)</w:t>
      </w:r>
    </w:p>
    <w:bookmarkEnd w:id="0"/>
    <w:p w14:paraId="57884939"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Directs the voter to deposit their ballot directly in the bal</w:t>
      </w:r>
      <w:r>
        <w:rPr>
          <w:rFonts w:ascii="Arial" w:eastAsia="Arial" w:hAnsi="Arial" w:cs="Arial"/>
        </w:rPr>
        <w:t>lot box or ballot</w:t>
      </w:r>
      <w:r>
        <w:rPr>
          <w:rFonts w:ascii="Arial" w:eastAsia="Arial" w:hAnsi="Arial" w:cs="Arial"/>
          <w:color w:val="000000"/>
        </w:rPr>
        <w:t xml:space="preserve"> scanner.</w:t>
      </w:r>
    </w:p>
    <w:p w14:paraId="226E0353"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In p</w:t>
      </w:r>
      <w:r>
        <w:rPr>
          <w:rFonts w:ascii="Arial" w:eastAsia="Arial" w:hAnsi="Arial" w:cs="Arial"/>
        </w:rPr>
        <w:t>olling locations</w:t>
      </w:r>
      <w:r>
        <w:rPr>
          <w:rFonts w:ascii="Arial" w:eastAsia="Arial" w:hAnsi="Arial" w:cs="Arial"/>
          <w:color w:val="000000"/>
        </w:rPr>
        <w:t xml:space="preserve"> with ballot scanners, assists voters with ballot</w:t>
      </w:r>
      <w:r>
        <w:rPr>
          <w:rFonts w:ascii="Arial" w:eastAsia="Arial" w:hAnsi="Arial" w:cs="Arial"/>
        </w:rPr>
        <w:t>-</w:t>
      </w:r>
      <w:r>
        <w:rPr>
          <w:rFonts w:ascii="Arial" w:eastAsia="Arial" w:hAnsi="Arial" w:cs="Arial"/>
          <w:color w:val="000000"/>
        </w:rPr>
        <w:t xml:space="preserve">scanning issues, including walking voters through overvotes or directing voters who want to spoil their ballot to </w:t>
      </w:r>
      <w:r>
        <w:rPr>
          <w:rFonts w:ascii="Arial" w:eastAsia="Arial" w:hAnsi="Arial" w:cs="Arial"/>
        </w:rPr>
        <w:t>the Poll Book Clerk</w:t>
      </w:r>
      <w:r>
        <w:rPr>
          <w:rFonts w:ascii="Arial" w:eastAsia="Arial" w:hAnsi="Arial" w:cs="Arial"/>
          <w:color w:val="000000"/>
        </w:rPr>
        <w:t xml:space="preserve">. </w:t>
      </w:r>
    </w:p>
    <w:p w14:paraId="7182450A" w14:textId="77777777" w:rsidR="0099655D" w:rsidRDefault="00EF4F20">
      <w:pPr>
        <w:numPr>
          <w:ilvl w:val="1"/>
          <w:numId w:val="22"/>
        </w:numPr>
        <w:pBdr>
          <w:top w:val="nil"/>
          <w:left w:val="nil"/>
          <w:bottom w:val="nil"/>
          <w:right w:val="nil"/>
          <w:between w:val="nil"/>
        </w:pBdr>
      </w:pPr>
      <w:r>
        <w:rPr>
          <w:rFonts w:ascii="Arial" w:eastAsia="Arial" w:hAnsi="Arial" w:cs="Arial"/>
          <w:color w:val="000000"/>
        </w:rPr>
        <w:t xml:space="preserve">Audibly announces the voter’s name after they deposit their ballot </w:t>
      </w:r>
      <w:r>
        <w:rPr>
          <w:rFonts w:ascii="Arial" w:eastAsia="Arial" w:hAnsi="Arial" w:cs="Arial"/>
        </w:rPr>
        <w:t>directly in the ballot box or ballot scanner.</w:t>
      </w:r>
    </w:p>
    <w:p w14:paraId="2D9F922F" w14:textId="77777777" w:rsidR="0099655D" w:rsidRDefault="00EF4F20">
      <w:pPr>
        <w:numPr>
          <w:ilvl w:val="1"/>
          <w:numId w:val="22"/>
        </w:numPr>
        <w:pBdr>
          <w:top w:val="nil"/>
          <w:left w:val="nil"/>
          <w:bottom w:val="nil"/>
          <w:right w:val="nil"/>
          <w:between w:val="nil"/>
        </w:pBdr>
      </w:pPr>
      <w:r>
        <w:rPr>
          <w:rFonts w:ascii="Arial" w:eastAsia="Arial" w:hAnsi="Arial" w:cs="Arial"/>
        </w:rPr>
        <w:t>Offers</w:t>
      </w:r>
      <w:r>
        <w:rPr>
          <w:rFonts w:ascii="Arial" w:eastAsia="Arial" w:hAnsi="Arial" w:cs="Arial"/>
          <w:color w:val="000000"/>
        </w:rPr>
        <w:t xml:space="preserve"> “I Voted” stickers to voters</w:t>
      </w:r>
      <w:r>
        <w:rPr>
          <w:rFonts w:ascii="Arial" w:eastAsia="Arial" w:hAnsi="Arial" w:cs="Arial"/>
        </w:rPr>
        <w:t xml:space="preserve"> </w:t>
      </w:r>
      <w:r>
        <w:rPr>
          <w:rFonts w:ascii="Arial" w:eastAsia="Arial" w:hAnsi="Arial" w:cs="Arial"/>
          <w:color w:val="000000"/>
        </w:rPr>
        <w:t>once they have deposited their ballot</w:t>
      </w:r>
      <w:r>
        <w:rPr>
          <w:rFonts w:ascii="Arial" w:eastAsia="Arial" w:hAnsi="Arial" w:cs="Arial"/>
        </w:rPr>
        <w:t>s</w:t>
      </w:r>
      <w:r>
        <w:rPr>
          <w:rFonts w:ascii="Arial" w:eastAsia="Arial" w:hAnsi="Arial" w:cs="Arial"/>
          <w:color w:val="000000"/>
        </w:rPr>
        <w:t xml:space="preserve"> </w:t>
      </w:r>
      <w:r>
        <w:rPr>
          <w:rFonts w:ascii="Arial" w:eastAsia="Arial" w:hAnsi="Arial" w:cs="Arial"/>
        </w:rPr>
        <w:t>and their</w:t>
      </w:r>
      <w:r>
        <w:rPr>
          <w:rFonts w:ascii="Arial" w:eastAsia="Arial" w:hAnsi="Arial" w:cs="Arial"/>
          <w:color w:val="000000"/>
        </w:rPr>
        <w:t xml:space="preserve"> name has </w:t>
      </w:r>
      <w:r>
        <w:rPr>
          <w:rFonts w:ascii="Arial" w:eastAsia="Arial" w:hAnsi="Arial" w:cs="Arial"/>
        </w:rPr>
        <w:t>been</w:t>
      </w:r>
      <w:r>
        <w:rPr>
          <w:rFonts w:ascii="Arial" w:eastAsia="Arial" w:hAnsi="Arial" w:cs="Arial"/>
          <w:color w:val="000000"/>
        </w:rPr>
        <w:t xml:space="preserve"> announce</w:t>
      </w:r>
      <w:r>
        <w:rPr>
          <w:rFonts w:ascii="Arial" w:eastAsia="Arial" w:hAnsi="Arial" w:cs="Arial"/>
        </w:rPr>
        <w:t>d.</w:t>
      </w:r>
    </w:p>
    <w:p w14:paraId="5DB7F129" w14:textId="03E2037A" w:rsidR="0099655D" w:rsidRDefault="00EF4F20">
      <w:pPr>
        <w:numPr>
          <w:ilvl w:val="1"/>
          <w:numId w:val="22"/>
        </w:numPr>
        <w:pBdr>
          <w:top w:val="nil"/>
          <w:left w:val="nil"/>
          <w:bottom w:val="nil"/>
          <w:right w:val="nil"/>
          <w:between w:val="nil"/>
        </w:pBdr>
        <w:rPr>
          <w:rFonts w:ascii="Arial" w:eastAsia="Arial" w:hAnsi="Arial" w:cs="Arial"/>
        </w:rPr>
      </w:pPr>
      <w:r>
        <w:rPr>
          <w:rFonts w:ascii="Arial" w:eastAsia="Arial" w:hAnsi="Arial" w:cs="Arial"/>
        </w:rPr>
        <w:t>Directs voters to the exit.</w:t>
      </w:r>
    </w:p>
    <w:p w14:paraId="10AC0F5A" w14:textId="77777777" w:rsidR="00D7152D" w:rsidRDefault="00D7152D" w:rsidP="00E03435">
      <w:pPr>
        <w:pBdr>
          <w:top w:val="nil"/>
          <w:left w:val="nil"/>
          <w:bottom w:val="nil"/>
          <w:right w:val="nil"/>
          <w:between w:val="nil"/>
        </w:pBdr>
        <w:ind w:left="1080"/>
        <w:rPr>
          <w:rFonts w:ascii="Arial" w:eastAsia="Arial" w:hAnsi="Arial" w:cs="Arial"/>
        </w:rPr>
      </w:pPr>
    </w:p>
    <w:p w14:paraId="0A9F55A9" w14:textId="77777777" w:rsidR="00D7152D" w:rsidRDefault="00D7152D" w:rsidP="00D7152D">
      <w:pPr>
        <w:numPr>
          <w:ilvl w:val="0"/>
          <w:numId w:val="22"/>
        </w:numPr>
        <w:pBdr>
          <w:top w:val="nil"/>
          <w:left w:val="nil"/>
          <w:bottom w:val="nil"/>
          <w:right w:val="nil"/>
          <w:between w:val="nil"/>
        </w:pBdr>
        <w:rPr>
          <w:rFonts w:ascii="Arial" w:eastAsia="Arial" w:hAnsi="Arial" w:cs="Arial"/>
        </w:rPr>
      </w:pPr>
      <w:r>
        <w:rPr>
          <w:rFonts w:ascii="Arial" w:eastAsia="Arial" w:hAnsi="Arial" w:cs="Arial"/>
        </w:rPr>
        <w:t>Constable (not all polling locations will have this position. This manual does not further address constable duties.)</w:t>
      </w:r>
    </w:p>
    <w:p w14:paraId="40800728" w14:textId="667060E9" w:rsidR="00D7152D" w:rsidRPr="00D7152D" w:rsidRDefault="00D7152D" w:rsidP="00E03435">
      <w:pPr>
        <w:numPr>
          <w:ilvl w:val="1"/>
          <w:numId w:val="22"/>
        </w:numPr>
        <w:shd w:val="clear" w:color="auto" w:fill="FFFFFF"/>
        <w:spacing w:line="276" w:lineRule="auto"/>
        <w:jc w:val="both"/>
        <w:rPr>
          <w:rFonts w:ascii="Arial" w:eastAsia="Arial" w:hAnsi="Arial" w:cs="Arial"/>
        </w:rPr>
      </w:pPr>
      <w:r>
        <w:rPr>
          <w:rFonts w:ascii="Arial" w:eastAsia="Arial" w:hAnsi="Arial" w:cs="Arial"/>
        </w:rPr>
        <w:t>Perform</w:t>
      </w:r>
      <w:r w:rsidR="00CE0D7F">
        <w:rPr>
          <w:rFonts w:ascii="Arial" w:eastAsia="Arial" w:hAnsi="Arial" w:cs="Arial"/>
        </w:rPr>
        <w:t>s</w:t>
      </w:r>
      <w:r>
        <w:rPr>
          <w:rFonts w:ascii="Arial" w:eastAsia="Arial" w:hAnsi="Arial" w:cs="Arial"/>
        </w:rPr>
        <w:t xml:space="preserve"> the duties outlined in </w:t>
      </w:r>
      <w:r>
        <w:rPr>
          <w:rFonts w:ascii="Arial" w:eastAsia="Arial" w:hAnsi="Arial" w:cs="Arial"/>
          <w:b/>
          <w:color w:val="000000"/>
        </w:rPr>
        <w:t xml:space="preserve">Title 34, Chapter 11, Section 5 </w:t>
      </w:r>
      <w:r>
        <w:rPr>
          <w:rFonts w:ascii="Arial" w:eastAsia="Arial" w:hAnsi="Arial" w:cs="Arial"/>
          <w:color w:val="000000"/>
        </w:rPr>
        <w:t>of Idaho State Code</w:t>
      </w:r>
      <w:r>
        <w:rPr>
          <w:rFonts w:ascii="Arial" w:eastAsia="Arial" w:hAnsi="Arial" w:cs="Arial"/>
          <w:b/>
          <w:color w:val="000000"/>
        </w:rPr>
        <w:t xml:space="preserve"> </w:t>
      </w:r>
      <w:r>
        <w:rPr>
          <w:rFonts w:ascii="Arial" w:eastAsia="Arial" w:hAnsi="Arial" w:cs="Arial"/>
          <w:color w:val="000000"/>
        </w:rPr>
        <w:t>(§ 34-1105)</w:t>
      </w:r>
    </w:p>
    <w:p w14:paraId="2DBA9EC1" w14:textId="77777777" w:rsidR="0099655D" w:rsidRDefault="0099655D">
      <w:pPr>
        <w:pBdr>
          <w:top w:val="nil"/>
          <w:left w:val="nil"/>
          <w:bottom w:val="nil"/>
          <w:right w:val="nil"/>
          <w:between w:val="nil"/>
        </w:pBdr>
        <w:rPr>
          <w:rFonts w:ascii="Arial" w:eastAsia="Arial" w:hAnsi="Arial" w:cs="Arial"/>
          <w:color w:val="000000"/>
        </w:rPr>
      </w:pPr>
    </w:p>
    <w:p w14:paraId="6B691C97"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Assistance for Chief Judges</w:t>
      </w:r>
    </w:p>
    <w:p w14:paraId="3A7ABBD3" w14:textId="77777777" w:rsidR="0099655D" w:rsidRDefault="0099655D">
      <w:pPr>
        <w:pBdr>
          <w:top w:val="nil"/>
          <w:left w:val="nil"/>
          <w:bottom w:val="nil"/>
          <w:right w:val="nil"/>
          <w:between w:val="nil"/>
        </w:pBdr>
        <w:rPr>
          <w:rFonts w:ascii="Arial" w:eastAsia="Arial" w:hAnsi="Arial" w:cs="Arial"/>
          <w:b/>
        </w:rPr>
      </w:pPr>
    </w:p>
    <w:p w14:paraId="118467F2"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If there is an issue on Election Day or a question that comes up, contact your County Elections Office for assistance.</w:t>
      </w:r>
    </w:p>
    <w:p w14:paraId="1F945DAC" w14:textId="77777777" w:rsidR="0099655D" w:rsidRDefault="0099655D">
      <w:pPr>
        <w:pBdr>
          <w:top w:val="nil"/>
          <w:left w:val="nil"/>
          <w:bottom w:val="nil"/>
          <w:right w:val="nil"/>
          <w:between w:val="nil"/>
        </w:pBdr>
        <w:rPr>
          <w:rFonts w:ascii="Arial" w:eastAsia="Arial" w:hAnsi="Arial" w:cs="Arial"/>
          <w:b/>
          <w:color w:val="000000"/>
        </w:rPr>
      </w:pPr>
    </w:p>
    <w:p w14:paraId="19DA5026" w14:textId="77777777" w:rsidR="0099655D" w:rsidRDefault="00EF4F20">
      <w:pPr>
        <w:pBdr>
          <w:top w:val="nil"/>
          <w:left w:val="nil"/>
          <w:bottom w:val="nil"/>
          <w:right w:val="nil"/>
          <w:between w:val="nil"/>
        </w:pBdr>
      </w:pPr>
      <w:r>
        <w:rPr>
          <w:rFonts w:ascii="Arial" w:eastAsia="Arial" w:hAnsi="Arial" w:cs="Arial"/>
          <w:color w:val="000000"/>
        </w:rPr>
        <w:t xml:space="preserve">Your County Elections Office’s contact information will be available in the weeks leading up to the election. It is recommended </w:t>
      </w:r>
      <w:r>
        <w:rPr>
          <w:rFonts w:ascii="Arial" w:eastAsia="Arial" w:hAnsi="Arial" w:cs="Arial"/>
        </w:rPr>
        <w:t>that you</w:t>
      </w:r>
      <w:r>
        <w:rPr>
          <w:rFonts w:ascii="Arial" w:eastAsia="Arial" w:hAnsi="Arial" w:cs="Arial"/>
          <w:color w:val="000000"/>
        </w:rPr>
        <w:t xml:space="preserve"> save </w:t>
      </w:r>
      <w:r>
        <w:rPr>
          <w:rFonts w:ascii="Arial" w:eastAsia="Arial" w:hAnsi="Arial" w:cs="Arial"/>
        </w:rPr>
        <w:t>your County Elections Office’s</w:t>
      </w:r>
      <w:r>
        <w:rPr>
          <w:rFonts w:ascii="Arial" w:eastAsia="Arial" w:hAnsi="Arial" w:cs="Arial"/>
          <w:color w:val="000000"/>
        </w:rPr>
        <w:t xml:space="preserve"> phone number in your cell phone so that you can ea</w:t>
      </w:r>
      <w:r>
        <w:rPr>
          <w:rFonts w:ascii="Arial" w:eastAsia="Arial" w:hAnsi="Arial" w:cs="Arial"/>
        </w:rPr>
        <w:t xml:space="preserve">sily </w:t>
      </w:r>
      <w:r>
        <w:rPr>
          <w:rFonts w:ascii="Arial" w:eastAsia="Arial" w:hAnsi="Arial" w:cs="Arial"/>
          <w:color w:val="000000"/>
        </w:rPr>
        <w:t>contact the</w:t>
      </w:r>
      <w:r>
        <w:rPr>
          <w:rFonts w:ascii="Arial" w:eastAsia="Arial" w:hAnsi="Arial" w:cs="Arial"/>
        </w:rPr>
        <w:t xml:space="preserve"> Office</w:t>
      </w:r>
      <w:r>
        <w:rPr>
          <w:rFonts w:ascii="Arial" w:eastAsia="Arial" w:hAnsi="Arial" w:cs="Arial"/>
          <w:color w:val="000000"/>
        </w:rPr>
        <w:t xml:space="preserve"> throughout Election Day. </w:t>
      </w:r>
    </w:p>
    <w:p w14:paraId="67419247" w14:textId="77777777" w:rsidR="0099655D" w:rsidRDefault="0099655D"/>
    <w:p w14:paraId="59958AC7" w14:textId="77777777" w:rsidR="0099655D" w:rsidRDefault="0099655D"/>
    <w:p w14:paraId="58F9DE17" w14:textId="77777777" w:rsidR="0099655D" w:rsidRDefault="0099655D"/>
    <w:p w14:paraId="04CA047B" w14:textId="77777777" w:rsidR="00E026CE" w:rsidRDefault="00E026CE"/>
    <w:p w14:paraId="551A9A48" w14:textId="77777777" w:rsidR="00E026CE" w:rsidRDefault="00E026CE"/>
    <w:p w14:paraId="789D8D73" w14:textId="77777777" w:rsidR="00E026CE" w:rsidRDefault="00E026CE"/>
    <w:p w14:paraId="4F48780D" w14:textId="77777777" w:rsidR="00E026CE" w:rsidRDefault="00E026CE"/>
    <w:p w14:paraId="2A326D8E" w14:textId="77777777" w:rsidR="00E026CE" w:rsidRDefault="00E026CE"/>
    <w:p w14:paraId="6BA1AA77" w14:textId="4FEE4525" w:rsidR="00E026CE" w:rsidRDefault="00E026CE"/>
    <w:p w14:paraId="02DF7037" w14:textId="50E0A44E" w:rsidR="004A72B0" w:rsidRDefault="004A72B0"/>
    <w:p w14:paraId="550C1243" w14:textId="4B258196" w:rsidR="004A72B0" w:rsidRDefault="004A72B0"/>
    <w:p w14:paraId="341574D1" w14:textId="77777777" w:rsidR="00E026CE" w:rsidRDefault="00E026CE"/>
    <w:p w14:paraId="362F4AD2" w14:textId="77777777" w:rsidR="0099655D" w:rsidRDefault="00EF4F20">
      <w:pPr>
        <w:pStyle w:val="Heading1"/>
      </w:pPr>
      <w:r>
        <w:lastRenderedPageBreak/>
        <w:t>LEGAL RESPONSIBILITIES</w:t>
      </w:r>
    </w:p>
    <w:p w14:paraId="4F562C69" w14:textId="77777777" w:rsidR="0099655D" w:rsidRDefault="0099655D">
      <w:pPr>
        <w:pBdr>
          <w:top w:val="nil"/>
          <w:left w:val="nil"/>
          <w:bottom w:val="nil"/>
          <w:right w:val="nil"/>
          <w:between w:val="nil"/>
        </w:pBdr>
        <w:rPr>
          <w:rFonts w:ascii="Arial" w:eastAsia="Arial" w:hAnsi="Arial" w:cs="Arial"/>
          <w:color w:val="000000"/>
          <w:sz w:val="32"/>
          <w:szCs w:val="32"/>
        </w:rPr>
      </w:pPr>
    </w:p>
    <w:p w14:paraId="37F294FB" w14:textId="77777777" w:rsidR="0099655D" w:rsidRDefault="00EF4F20">
      <w:pPr>
        <w:pStyle w:val="Heading2"/>
      </w:pPr>
      <w:r>
        <w:t>Electioneering</w:t>
      </w:r>
    </w:p>
    <w:p w14:paraId="704A3D0B" w14:textId="77777777" w:rsidR="0099655D" w:rsidRDefault="0099655D">
      <w:pPr>
        <w:pBdr>
          <w:top w:val="nil"/>
          <w:left w:val="nil"/>
          <w:bottom w:val="nil"/>
          <w:right w:val="nil"/>
          <w:between w:val="nil"/>
        </w:pBdr>
        <w:rPr>
          <w:rFonts w:ascii="Arial" w:eastAsia="Arial" w:hAnsi="Arial" w:cs="Arial"/>
          <w:color w:val="000000"/>
        </w:rPr>
      </w:pPr>
    </w:p>
    <w:p w14:paraId="6B14C35C"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Poll workers are not permitted to discuss politically</w:t>
      </w:r>
      <w:r>
        <w:rPr>
          <w:rFonts w:ascii="Arial" w:eastAsia="Arial" w:hAnsi="Arial" w:cs="Arial"/>
        </w:rPr>
        <w:t>-</w:t>
      </w:r>
      <w:r>
        <w:rPr>
          <w:rFonts w:ascii="Arial" w:eastAsia="Arial" w:hAnsi="Arial" w:cs="Arial"/>
          <w:color w:val="000000"/>
        </w:rPr>
        <w:t xml:space="preserve">related news or topics </w:t>
      </w:r>
      <w:r>
        <w:rPr>
          <w:rFonts w:ascii="Arial" w:eastAsia="Arial" w:hAnsi="Arial" w:cs="Arial"/>
        </w:rPr>
        <w:t>while the polls are open on</w:t>
      </w:r>
      <w:r>
        <w:rPr>
          <w:rFonts w:ascii="Arial" w:eastAsia="Arial" w:hAnsi="Arial" w:cs="Arial"/>
          <w:color w:val="000000"/>
        </w:rPr>
        <w:t xml:space="preserve"> Election Day. If the </w:t>
      </w:r>
      <w:r>
        <w:rPr>
          <w:rFonts w:ascii="Arial" w:eastAsia="Arial" w:hAnsi="Arial" w:cs="Arial"/>
        </w:rPr>
        <w:t xml:space="preserve">conversation topic </w:t>
      </w:r>
      <w:r>
        <w:rPr>
          <w:rFonts w:ascii="Arial" w:eastAsia="Arial" w:hAnsi="Arial" w:cs="Arial"/>
          <w:color w:val="000000"/>
        </w:rPr>
        <w:t>has anything remotely to do with politics, it is not appropriate. Reports of poll workers discussing politically</w:t>
      </w:r>
      <w:r>
        <w:rPr>
          <w:rFonts w:ascii="Arial" w:eastAsia="Arial" w:hAnsi="Arial" w:cs="Arial"/>
        </w:rPr>
        <w:t>-</w:t>
      </w:r>
      <w:r>
        <w:rPr>
          <w:rFonts w:ascii="Arial" w:eastAsia="Arial" w:hAnsi="Arial" w:cs="Arial"/>
          <w:color w:val="000000"/>
        </w:rPr>
        <w:t>related topics</w:t>
      </w:r>
      <w:r>
        <w:rPr>
          <w:rFonts w:ascii="Arial" w:eastAsia="Arial" w:hAnsi="Arial" w:cs="Arial"/>
        </w:rPr>
        <w:t xml:space="preserve"> </w:t>
      </w:r>
      <w:r>
        <w:rPr>
          <w:rFonts w:ascii="Arial" w:eastAsia="Arial" w:hAnsi="Arial" w:cs="Arial"/>
          <w:color w:val="000000"/>
        </w:rPr>
        <w:t xml:space="preserve">can be grounds for immediate dismissal. </w:t>
      </w:r>
    </w:p>
    <w:p w14:paraId="16977DB6" w14:textId="77777777" w:rsidR="0099655D" w:rsidRDefault="0099655D">
      <w:pPr>
        <w:pBdr>
          <w:top w:val="nil"/>
          <w:left w:val="nil"/>
          <w:bottom w:val="nil"/>
          <w:right w:val="nil"/>
          <w:between w:val="nil"/>
        </w:pBdr>
        <w:rPr>
          <w:rFonts w:ascii="Arial" w:eastAsia="Arial" w:hAnsi="Arial" w:cs="Arial"/>
          <w:color w:val="000000"/>
        </w:rPr>
      </w:pPr>
    </w:p>
    <w:p w14:paraId="4CBE6823"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Title 18, Chapter 23, Section 18 </w:t>
      </w:r>
      <w:r>
        <w:rPr>
          <w:rFonts w:ascii="Arial" w:eastAsia="Arial" w:hAnsi="Arial" w:cs="Arial"/>
          <w:color w:val="000000"/>
        </w:rPr>
        <w:t>of Idaho State Code</w:t>
      </w:r>
      <w:r>
        <w:rPr>
          <w:rFonts w:ascii="Arial" w:eastAsia="Arial" w:hAnsi="Arial" w:cs="Arial"/>
          <w:b/>
          <w:color w:val="000000"/>
        </w:rPr>
        <w:t xml:space="preserve"> </w:t>
      </w:r>
      <w:r>
        <w:rPr>
          <w:rFonts w:ascii="Arial" w:eastAsia="Arial" w:hAnsi="Arial" w:cs="Arial"/>
          <w:color w:val="000000"/>
        </w:rPr>
        <w:t xml:space="preserve">(§ 18-2318) states that electioneering is prohibited at the polling place (including within 100 feet of the polling place entrance). Idaho Code does not define “electioneering.” Electioneering is generally understood, however, to refer to activities promoting a particular candidate, cause, or issue on the ballot, or otherwise attempting to influence a person’s vote. </w:t>
      </w:r>
    </w:p>
    <w:p w14:paraId="3FADE952" w14:textId="77777777" w:rsidR="0099655D" w:rsidRDefault="0099655D">
      <w:pPr>
        <w:pBdr>
          <w:top w:val="nil"/>
          <w:left w:val="nil"/>
          <w:bottom w:val="nil"/>
          <w:right w:val="nil"/>
          <w:between w:val="nil"/>
        </w:pBdr>
        <w:rPr>
          <w:rFonts w:ascii="Arial" w:eastAsia="Arial" w:hAnsi="Arial" w:cs="Arial"/>
          <w:color w:val="000000"/>
        </w:rPr>
      </w:pPr>
    </w:p>
    <w:p w14:paraId="0DDCCA21" w14:textId="77777777" w:rsidR="0099655D" w:rsidRDefault="00EF4F20">
      <w:pPr>
        <w:rPr>
          <w:rFonts w:ascii="Arial" w:eastAsia="Arial" w:hAnsi="Arial" w:cs="Arial"/>
          <w:color w:val="000000"/>
        </w:rPr>
      </w:pPr>
      <w:r>
        <w:rPr>
          <w:rFonts w:ascii="Arial" w:eastAsia="Arial" w:hAnsi="Arial" w:cs="Arial"/>
        </w:rPr>
        <w:t xml:space="preserve">In October 2020, the Idaho Attorney General’s Office issued an opinion to the Kootenai County Elections Office which stated that Kootenai County should not prohibit political apparel at polling places under </w:t>
      </w:r>
      <w:r>
        <w:rPr>
          <w:rFonts w:ascii="Arial" w:eastAsia="Arial" w:hAnsi="Arial" w:cs="Arial"/>
          <w:b/>
        </w:rPr>
        <w:t>Title 18, Chapter 23, Section 18</w:t>
      </w:r>
      <w:r>
        <w:rPr>
          <w:rFonts w:ascii="Arial" w:eastAsia="Arial" w:hAnsi="Arial" w:cs="Arial"/>
        </w:rPr>
        <w:t xml:space="preserve"> of Idaho State Code (§ 18-2318) (Idaho’s electioneering statute). Your County Elections Office has carefully reviewed </w:t>
      </w:r>
      <w:r>
        <w:rPr>
          <w:rFonts w:ascii="Arial" w:eastAsia="Arial" w:hAnsi="Arial" w:cs="Arial"/>
          <w:b/>
        </w:rPr>
        <w:t>Title 18, Chapter 23, Section 18</w:t>
      </w:r>
      <w:r>
        <w:rPr>
          <w:rFonts w:ascii="Arial" w:eastAsia="Arial" w:hAnsi="Arial" w:cs="Arial"/>
        </w:rPr>
        <w:t xml:space="preserve"> of Idaho State Code (§ 18-2318) as well as the Idaho Attorney General’s 2020 opinion on electioneering and will provide you with instructions on how to handle political apparel on Election Day. </w:t>
      </w:r>
    </w:p>
    <w:p w14:paraId="6A431792" w14:textId="77777777" w:rsidR="0099655D" w:rsidRDefault="0099655D">
      <w:pPr>
        <w:pBdr>
          <w:top w:val="nil"/>
          <w:left w:val="nil"/>
          <w:bottom w:val="nil"/>
          <w:right w:val="nil"/>
          <w:between w:val="nil"/>
        </w:pBdr>
        <w:rPr>
          <w:rFonts w:ascii="Arial" w:eastAsia="Arial" w:hAnsi="Arial" w:cs="Arial"/>
          <w:color w:val="000000"/>
        </w:rPr>
      </w:pPr>
    </w:p>
    <w:p w14:paraId="2AEC3619"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At the beginning of Election Day, before polls have opened at 8:00AM, </w:t>
      </w:r>
      <w:r>
        <w:rPr>
          <w:rFonts w:ascii="Arial" w:eastAsia="Arial" w:hAnsi="Arial" w:cs="Arial"/>
        </w:rPr>
        <w:t>you</w:t>
      </w:r>
      <w:r>
        <w:rPr>
          <w:rFonts w:ascii="Arial" w:eastAsia="Arial" w:hAnsi="Arial" w:cs="Arial"/>
          <w:color w:val="000000"/>
        </w:rPr>
        <w:t xml:space="preserve"> must ensure that a “Vote Here” sign is posted 100</w:t>
      </w:r>
      <w:r>
        <w:rPr>
          <w:rFonts w:ascii="Arial" w:eastAsia="Arial" w:hAnsi="Arial" w:cs="Arial"/>
        </w:rPr>
        <w:t xml:space="preserve"> </w:t>
      </w:r>
      <w:r>
        <w:rPr>
          <w:rFonts w:ascii="Arial" w:eastAsia="Arial" w:hAnsi="Arial" w:cs="Arial"/>
          <w:color w:val="000000"/>
        </w:rPr>
        <w:t xml:space="preserve">feet away from the polling place entrance. This sign will mark the closest that individuals </w:t>
      </w:r>
      <w:r>
        <w:rPr>
          <w:rFonts w:ascii="Arial" w:eastAsia="Arial" w:hAnsi="Arial" w:cs="Arial"/>
        </w:rPr>
        <w:t xml:space="preserve">gathering signatures or displaying or distributing campaign materials may be </w:t>
      </w:r>
      <w:r>
        <w:rPr>
          <w:rFonts w:ascii="Arial" w:eastAsia="Arial" w:hAnsi="Arial" w:cs="Arial"/>
          <w:color w:val="000000"/>
        </w:rPr>
        <w:t>to the polling place entrance.</w:t>
      </w:r>
    </w:p>
    <w:p w14:paraId="42E432CD" w14:textId="77777777" w:rsidR="0099655D" w:rsidRDefault="0099655D">
      <w:pPr>
        <w:pStyle w:val="Heading2"/>
      </w:pPr>
    </w:p>
    <w:p w14:paraId="477DB485" w14:textId="77777777" w:rsidR="0099655D" w:rsidRDefault="00EF4F20">
      <w:pPr>
        <w:pStyle w:val="Heading2"/>
      </w:pPr>
      <w:r>
        <w:t>Firearms</w:t>
      </w:r>
    </w:p>
    <w:p w14:paraId="3C83282F" w14:textId="77777777" w:rsidR="0099655D" w:rsidRDefault="0099655D">
      <w:pPr>
        <w:pBdr>
          <w:top w:val="nil"/>
          <w:left w:val="nil"/>
          <w:bottom w:val="nil"/>
          <w:right w:val="nil"/>
          <w:between w:val="nil"/>
        </w:pBdr>
        <w:rPr>
          <w:rFonts w:ascii="Arial" w:eastAsia="Arial" w:hAnsi="Arial" w:cs="Arial"/>
          <w:color w:val="000000"/>
        </w:rPr>
      </w:pPr>
    </w:p>
    <w:p w14:paraId="0EA97310"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Voters are permitted to carry firearms in the polling place, unless the polling place is a K-12 school. If a voter brings a firearm into a school, you are permitted to ask the voter to take the firearm back to their vehicle</w:t>
      </w:r>
      <w:r>
        <w:rPr>
          <w:rFonts w:ascii="Arial" w:eastAsia="Arial" w:hAnsi="Arial" w:cs="Arial"/>
        </w:rPr>
        <w:t>.</w:t>
      </w:r>
      <w:r>
        <w:rPr>
          <w:rFonts w:ascii="Arial" w:eastAsia="Arial" w:hAnsi="Arial" w:cs="Arial"/>
          <w:color w:val="000000"/>
        </w:rPr>
        <w:t xml:space="preserve"> </w:t>
      </w:r>
      <w:r>
        <w:rPr>
          <w:rFonts w:ascii="Arial" w:eastAsia="Arial" w:hAnsi="Arial" w:cs="Arial"/>
        </w:rPr>
        <w:t>H</w:t>
      </w:r>
      <w:r>
        <w:rPr>
          <w:rFonts w:ascii="Arial" w:eastAsia="Arial" w:hAnsi="Arial" w:cs="Arial"/>
          <w:color w:val="000000"/>
        </w:rPr>
        <w:t>owever, if the voter refuses, you and your poll workers must allow them to vote.</w:t>
      </w:r>
    </w:p>
    <w:p w14:paraId="15AFD414" w14:textId="77777777" w:rsidR="0099655D" w:rsidRDefault="0099655D">
      <w:pPr>
        <w:pBdr>
          <w:top w:val="nil"/>
          <w:left w:val="nil"/>
          <w:bottom w:val="nil"/>
          <w:right w:val="nil"/>
          <w:between w:val="nil"/>
        </w:pBdr>
        <w:rPr>
          <w:rFonts w:ascii="Arial" w:eastAsia="Arial" w:hAnsi="Arial" w:cs="Arial"/>
          <w:color w:val="000000"/>
        </w:rPr>
      </w:pPr>
    </w:p>
    <w:p w14:paraId="1567BDA3"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If a voter enters your polling place with a firearm and you or your poll workers feel threatened, call 911 immediately.</w:t>
      </w:r>
    </w:p>
    <w:p w14:paraId="47E2DCCC" w14:textId="77777777" w:rsidR="0099655D" w:rsidRDefault="0099655D">
      <w:pPr>
        <w:pStyle w:val="Heading2"/>
      </w:pPr>
    </w:p>
    <w:p w14:paraId="653D5BFE" w14:textId="77777777" w:rsidR="0099655D" w:rsidRDefault="0099655D"/>
    <w:p w14:paraId="7DFF0FF6" w14:textId="77777777" w:rsidR="0099655D" w:rsidRDefault="00EF4F20">
      <w:pPr>
        <w:pStyle w:val="Heading2"/>
      </w:pPr>
      <w:r>
        <w:lastRenderedPageBreak/>
        <w:t>Accessibility</w:t>
      </w:r>
    </w:p>
    <w:p w14:paraId="3D1457C3" w14:textId="77777777" w:rsidR="0099655D" w:rsidRDefault="0099655D">
      <w:pPr>
        <w:pBdr>
          <w:top w:val="nil"/>
          <w:left w:val="nil"/>
          <w:bottom w:val="nil"/>
          <w:right w:val="nil"/>
          <w:between w:val="nil"/>
        </w:pBdr>
        <w:rPr>
          <w:rFonts w:ascii="Arial" w:eastAsia="Arial" w:hAnsi="Arial" w:cs="Arial"/>
          <w:b/>
          <w:color w:val="000000"/>
        </w:rPr>
      </w:pPr>
    </w:p>
    <w:p w14:paraId="5077B65F"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rPr>
        <w:t>Your</w:t>
      </w:r>
      <w:r>
        <w:rPr>
          <w:rFonts w:ascii="Arial" w:eastAsia="Arial" w:hAnsi="Arial" w:cs="Arial"/>
          <w:color w:val="000000"/>
        </w:rPr>
        <w:t xml:space="preserve"> County Elections Office ensures that all of its polling places are compliant with the Americans with Disa</w:t>
      </w:r>
      <w:r>
        <w:rPr>
          <w:rFonts w:ascii="Arial" w:eastAsia="Arial" w:hAnsi="Arial" w:cs="Arial"/>
        </w:rPr>
        <w:t xml:space="preserve">bilities </w:t>
      </w:r>
      <w:r>
        <w:rPr>
          <w:rFonts w:ascii="Arial" w:eastAsia="Arial" w:hAnsi="Arial" w:cs="Arial"/>
          <w:color w:val="000000"/>
        </w:rPr>
        <w:t>Act</w:t>
      </w:r>
      <w:r>
        <w:rPr>
          <w:rFonts w:ascii="Arial" w:eastAsia="Arial" w:hAnsi="Arial" w:cs="Arial"/>
        </w:rPr>
        <w:t xml:space="preserve"> (“ADA”)</w:t>
      </w:r>
      <w:r>
        <w:rPr>
          <w:rFonts w:ascii="Arial" w:eastAsia="Arial" w:hAnsi="Arial" w:cs="Arial"/>
          <w:color w:val="000000"/>
        </w:rPr>
        <w:t xml:space="preserve">, or can be made ADA </w:t>
      </w:r>
      <w:r>
        <w:rPr>
          <w:rFonts w:ascii="Arial" w:eastAsia="Arial" w:hAnsi="Arial" w:cs="Arial"/>
        </w:rPr>
        <w:t>compliant</w:t>
      </w:r>
      <w:r>
        <w:rPr>
          <w:rFonts w:ascii="Arial" w:eastAsia="Arial" w:hAnsi="Arial" w:cs="Arial"/>
          <w:color w:val="000000"/>
        </w:rPr>
        <w:t>. Some polling locations will require that poll workers implement temporary measures, like creating an ADA parking space</w:t>
      </w:r>
      <w:r>
        <w:rPr>
          <w:rFonts w:ascii="Arial" w:eastAsia="Arial" w:hAnsi="Arial" w:cs="Arial"/>
        </w:rPr>
        <w:t xml:space="preserve"> or offering curbside voting,</w:t>
      </w:r>
      <w:r>
        <w:rPr>
          <w:rFonts w:ascii="Arial" w:eastAsia="Arial" w:hAnsi="Arial" w:cs="Arial"/>
          <w:color w:val="000000"/>
        </w:rPr>
        <w:t xml:space="preserve"> in order to ensure accessibility.</w:t>
      </w:r>
    </w:p>
    <w:p w14:paraId="1B9C2EE2" w14:textId="77777777" w:rsidR="0099655D" w:rsidRDefault="0099655D">
      <w:pPr>
        <w:pBdr>
          <w:top w:val="nil"/>
          <w:left w:val="nil"/>
          <w:bottom w:val="nil"/>
          <w:right w:val="nil"/>
          <w:between w:val="nil"/>
        </w:pBdr>
        <w:rPr>
          <w:rFonts w:ascii="Arial" w:eastAsia="Arial" w:hAnsi="Arial" w:cs="Arial"/>
          <w:color w:val="000000"/>
        </w:rPr>
      </w:pPr>
    </w:p>
    <w:p w14:paraId="51BF5BCF"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As a Chief Judge, you are directly responsible for maintaining ADA accessibility throughout Election Day at your p</w:t>
      </w:r>
      <w:r>
        <w:rPr>
          <w:rFonts w:ascii="Arial" w:eastAsia="Arial" w:hAnsi="Arial" w:cs="Arial"/>
        </w:rPr>
        <w:t>olling location</w:t>
      </w:r>
      <w:r>
        <w:rPr>
          <w:rFonts w:ascii="Arial" w:eastAsia="Arial" w:hAnsi="Arial" w:cs="Arial"/>
          <w:color w:val="000000"/>
        </w:rPr>
        <w:t>.</w:t>
      </w:r>
    </w:p>
    <w:p w14:paraId="3531E785" w14:textId="77777777" w:rsidR="0099655D" w:rsidRDefault="0099655D">
      <w:pPr>
        <w:pBdr>
          <w:top w:val="nil"/>
          <w:left w:val="nil"/>
          <w:bottom w:val="nil"/>
          <w:right w:val="nil"/>
          <w:between w:val="nil"/>
        </w:pBdr>
        <w:rPr>
          <w:rFonts w:ascii="Arial" w:eastAsia="Arial" w:hAnsi="Arial" w:cs="Arial"/>
          <w:color w:val="000000"/>
        </w:rPr>
      </w:pPr>
    </w:p>
    <w:p w14:paraId="568BB28E"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your polling place requires temporary measures to be ADA </w:t>
      </w:r>
      <w:r>
        <w:rPr>
          <w:rFonts w:ascii="Arial" w:eastAsia="Arial" w:hAnsi="Arial" w:cs="Arial"/>
        </w:rPr>
        <w:t>accessible</w:t>
      </w:r>
      <w:r>
        <w:rPr>
          <w:rFonts w:ascii="Arial" w:eastAsia="Arial" w:hAnsi="Arial" w:cs="Arial"/>
          <w:color w:val="000000"/>
        </w:rPr>
        <w:t xml:space="preserve">, </w:t>
      </w:r>
      <w:r>
        <w:rPr>
          <w:rFonts w:ascii="Arial" w:eastAsia="Arial" w:hAnsi="Arial" w:cs="Arial"/>
        </w:rPr>
        <w:t>you are</w:t>
      </w:r>
      <w:r>
        <w:rPr>
          <w:rFonts w:ascii="Arial" w:eastAsia="Arial" w:hAnsi="Arial" w:cs="Arial"/>
          <w:color w:val="000000"/>
        </w:rPr>
        <w:t xml:space="preserve"> responsible for verifying and documenting that the required measures were implemented (your </w:t>
      </w:r>
      <w:r>
        <w:rPr>
          <w:rFonts w:ascii="Arial" w:eastAsia="Arial" w:hAnsi="Arial" w:cs="Arial"/>
        </w:rPr>
        <w:t>C</w:t>
      </w:r>
      <w:r>
        <w:rPr>
          <w:rFonts w:ascii="Arial" w:eastAsia="Arial" w:hAnsi="Arial" w:cs="Arial"/>
          <w:color w:val="000000"/>
        </w:rPr>
        <w:t>ounty Elections O</w:t>
      </w:r>
      <w:r>
        <w:rPr>
          <w:rFonts w:ascii="Arial" w:eastAsia="Arial" w:hAnsi="Arial" w:cs="Arial"/>
        </w:rPr>
        <w:t>ffice</w:t>
      </w:r>
      <w:r>
        <w:rPr>
          <w:rFonts w:ascii="Arial" w:eastAsia="Arial" w:hAnsi="Arial" w:cs="Arial"/>
          <w:color w:val="000000"/>
        </w:rPr>
        <w:t xml:space="preserve"> may have a particular form for documenting this; if they do not, simpl</w:t>
      </w:r>
      <w:r>
        <w:rPr>
          <w:rFonts w:ascii="Arial" w:eastAsia="Arial" w:hAnsi="Arial" w:cs="Arial"/>
        </w:rPr>
        <w:t>y</w:t>
      </w:r>
      <w:r>
        <w:rPr>
          <w:rFonts w:ascii="Arial" w:eastAsia="Arial" w:hAnsi="Arial" w:cs="Arial"/>
          <w:color w:val="000000"/>
        </w:rPr>
        <w:t xml:space="preserve"> write down </w:t>
      </w:r>
      <w:r>
        <w:rPr>
          <w:rFonts w:ascii="Arial" w:eastAsia="Arial" w:hAnsi="Arial" w:cs="Arial"/>
        </w:rPr>
        <w:t xml:space="preserve">that the required measures were implemented and </w:t>
      </w:r>
      <w:r>
        <w:rPr>
          <w:rFonts w:ascii="Arial" w:eastAsia="Arial" w:hAnsi="Arial" w:cs="Arial"/>
          <w:color w:val="000000"/>
        </w:rPr>
        <w:t xml:space="preserve">return </w:t>
      </w:r>
      <w:r>
        <w:rPr>
          <w:rFonts w:ascii="Arial" w:eastAsia="Arial" w:hAnsi="Arial" w:cs="Arial"/>
        </w:rPr>
        <w:t>this information</w:t>
      </w:r>
      <w:r>
        <w:rPr>
          <w:rFonts w:ascii="Arial" w:eastAsia="Arial" w:hAnsi="Arial" w:cs="Arial"/>
          <w:color w:val="000000"/>
        </w:rPr>
        <w:t xml:space="preserve"> to </w:t>
      </w:r>
      <w:r>
        <w:rPr>
          <w:rFonts w:ascii="Arial" w:eastAsia="Arial" w:hAnsi="Arial" w:cs="Arial"/>
        </w:rPr>
        <w:t>your</w:t>
      </w:r>
      <w:r>
        <w:rPr>
          <w:rFonts w:ascii="Arial" w:eastAsia="Arial" w:hAnsi="Arial" w:cs="Arial"/>
          <w:color w:val="000000"/>
        </w:rPr>
        <w:t xml:space="preserve"> County Elections Office with other Election Day materials).</w:t>
      </w:r>
    </w:p>
    <w:p w14:paraId="484DD83D" w14:textId="77777777" w:rsidR="0099655D" w:rsidRDefault="0099655D">
      <w:pPr>
        <w:pBdr>
          <w:top w:val="nil"/>
          <w:left w:val="nil"/>
          <w:bottom w:val="nil"/>
          <w:right w:val="nil"/>
          <w:between w:val="nil"/>
        </w:pBdr>
        <w:rPr>
          <w:rFonts w:ascii="Arial" w:eastAsia="Arial" w:hAnsi="Arial" w:cs="Arial"/>
          <w:color w:val="000000"/>
        </w:rPr>
      </w:pPr>
    </w:p>
    <w:p w14:paraId="6D6D7027" w14:textId="77777777" w:rsidR="0099655D" w:rsidRDefault="00EF4F20">
      <w:pPr>
        <w:rPr>
          <w:rFonts w:ascii="Arial" w:eastAsia="Arial" w:hAnsi="Arial" w:cs="Arial"/>
          <w:b/>
        </w:rPr>
      </w:pPr>
      <w:r>
        <w:rPr>
          <w:rFonts w:ascii="Arial" w:eastAsia="Arial" w:hAnsi="Arial" w:cs="Arial"/>
          <w:b/>
        </w:rPr>
        <w:t>Assisting Voters with Disabilities</w:t>
      </w:r>
    </w:p>
    <w:p w14:paraId="1A7479C3" w14:textId="77777777" w:rsidR="0099655D" w:rsidRDefault="0099655D">
      <w:pPr>
        <w:rPr>
          <w:rFonts w:ascii="Arial" w:eastAsia="Arial" w:hAnsi="Arial" w:cs="Arial"/>
          <w:b/>
        </w:rPr>
      </w:pPr>
    </w:p>
    <w:p w14:paraId="016FEF68" w14:textId="77777777" w:rsidR="0099655D" w:rsidRDefault="00EF4F20">
      <w:pPr>
        <w:rPr>
          <w:rFonts w:ascii="Arial" w:eastAsia="Arial" w:hAnsi="Arial" w:cs="Arial"/>
          <w:b/>
          <w:i/>
        </w:rPr>
      </w:pPr>
      <w:r>
        <w:rPr>
          <w:rFonts w:ascii="Arial" w:eastAsia="Arial" w:hAnsi="Arial" w:cs="Arial"/>
          <w:b/>
          <w:i/>
        </w:rPr>
        <w:t>General Guidelines</w:t>
      </w:r>
    </w:p>
    <w:p w14:paraId="3E4019C9" w14:textId="77777777" w:rsidR="0099655D" w:rsidRDefault="0099655D">
      <w:pPr>
        <w:rPr>
          <w:rFonts w:ascii="Arial" w:eastAsia="Arial" w:hAnsi="Arial" w:cs="Arial"/>
          <w:b/>
        </w:rPr>
      </w:pPr>
    </w:p>
    <w:p w14:paraId="3C2A05EB" w14:textId="77777777" w:rsidR="0099655D" w:rsidRDefault="00EF4F20">
      <w:pPr>
        <w:rPr>
          <w:rFonts w:ascii="Arial" w:eastAsia="Arial" w:hAnsi="Arial" w:cs="Arial"/>
        </w:rPr>
      </w:pPr>
      <w:r>
        <w:rPr>
          <w:rFonts w:ascii="Arial" w:eastAsia="Arial" w:hAnsi="Arial" w:cs="Arial"/>
        </w:rPr>
        <w:t>Individuals with disabilities prefer that you focus on their abilities, not their disabilities. They are due the same respect and consideration that you would show to any other voter. Please comply with the following:</w:t>
      </w:r>
    </w:p>
    <w:p w14:paraId="3331DBC4" w14:textId="77777777" w:rsidR="0099655D" w:rsidRDefault="0099655D">
      <w:pPr>
        <w:rPr>
          <w:rFonts w:ascii="Arial" w:eastAsia="Arial" w:hAnsi="Arial" w:cs="Arial"/>
        </w:rPr>
      </w:pPr>
    </w:p>
    <w:p w14:paraId="1AC8CE6A"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Use your normal voice when talking to people with disabilities.</w:t>
      </w:r>
    </w:p>
    <w:p w14:paraId="24A374AD"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Talk directly to the individual in a clear and respectful manner.</w:t>
      </w:r>
    </w:p>
    <w:p w14:paraId="2DBFE538"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Never refer to anyone as handicapped or disabled</w:t>
      </w:r>
      <w:r>
        <w:rPr>
          <w:rFonts w:ascii="Arial" w:eastAsia="Arial" w:hAnsi="Arial" w:cs="Arial"/>
        </w:rPr>
        <w:t xml:space="preserve"> as these are outdated terms. Person-first language, such as “voter with a disability” is preferred.</w:t>
      </w:r>
    </w:p>
    <w:p w14:paraId="35C95D0D"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Offer your assistance, but don’t assume a particular accommodation is needed. A voter may not want or need an accommodation</w:t>
      </w:r>
      <w:r>
        <w:rPr>
          <w:rFonts w:ascii="Arial" w:eastAsia="Arial" w:hAnsi="Arial" w:cs="Arial"/>
        </w:rPr>
        <w:t>. L</w:t>
      </w:r>
      <w:r>
        <w:rPr>
          <w:rFonts w:ascii="Arial" w:eastAsia="Arial" w:hAnsi="Arial" w:cs="Arial"/>
          <w:color w:val="000000"/>
        </w:rPr>
        <w:t>et the</w:t>
      </w:r>
      <w:r>
        <w:rPr>
          <w:rFonts w:ascii="Arial" w:eastAsia="Arial" w:hAnsi="Arial" w:cs="Arial"/>
        </w:rPr>
        <w:t xml:space="preserve"> voter</w:t>
      </w:r>
      <w:r>
        <w:rPr>
          <w:rFonts w:ascii="Arial" w:eastAsia="Arial" w:hAnsi="Arial" w:cs="Arial"/>
          <w:color w:val="000000"/>
        </w:rPr>
        <w:t xml:space="preserve"> explain what assistance would be helpful.</w:t>
      </w:r>
    </w:p>
    <w:p w14:paraId="09038F0C"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Offer chairs when appropriate.</w:t>
      </w:r>
    </w:p>
    <w:p w14:paraId="6893723C"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Keep you</w:t>
      </w:r>
      <w:r>
        <w:rPr>
          <w:rFonts w:ascii="Arial" w:eastAsia="Arial" w:hAnsi="Arial" w:cs="Arial"/>
        </w:rPr>
        <w:t xml:space="preserve">r </w:t>
      </w:r>
      <w:r>
        <w:rPr>
          <w:rFonts w:ascii="Arial" w:eastAsia="Arial" w:hAnsi="Arial" w:cs="Arial"/>
          <w:color w:val="000000"/>
        </w:rPr>
        <w:t xml:space="preserve">polling place free of physical impediments that may interfere with a </w:t>
      </w:r>
      <w:r>
        <w:rPr>
          <w:rFonts w:ascii="Arial" w:eastAsia="Arial" w:hAnsi="Arial" w:cs="Arial"/>
        </w:rPr>
        <w:t>voter</w:t>
      </w:r>
      <w:r>
        <w:rPr>
          <w:rFonts w:ascii="Arial" w:eastAsia="Arial" w:hAnsi="Arial" w:cs="Arial"/>
          <w:color w:val="000000"/>
        </w:rPr>
        <w:t>’s ability to maneuver.</w:t>
      </w:r>
    </w:p>
    <w:p w14:paraId="7B924E72"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Be sensitive about physical contact. Startling someone may affect their ability to balance themselves.</w:t>
      </w:r>
    </w:p>
    <w:p w14:paraId="36D865C6"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 xml:space="preserve">You may offer </w:t>
      </w:r>
      <w:r>
        <w:rPr>
          <w:rFonts w:ascii="Arial" w:eastAsia="Arial" w:hAnsi="Arial" w:cs="Arial"/>
        </w:rPr>
        <w:t xml:space="preserve">a </w:t>
      </w:r>
      <w:r>
        <w:rPr>
          <w:rFonts w:ascii="Arial" w:eastAsia="Arial" w:hAnsi="Arial" w:cs="Arial"/>
          <w:color w:val="000000"/>
        </w:rPr>
        <w:t xml:space="preserve">voter the option to cast their ballot on the Touch Writer or other accessible voting machine, but the voter has the right to choose a paper ballot instead </w:t>
      </w:r>
      <w:r>
        <w:rPr>
          <w:rFonts w:ascii="Arial" w:eastAsia="Arial" w:hAnsi="Arial" w:cs="Arial"/>
        </w:rPr>
        <w:t xml:space="preserve">and may request </w:t>
      </w:r>
      <w:r>
        <w:rPr>
          <w:rFonts w:ascii="Arial" w:eastAsia="Arial" w:hAnsi="Arial" w:cs="Arial"/>
          <w:color w:val="000000"/>
        </w:rPr>
        <w:t>assistance with reading and marking their paper ballot.</w:t>
      </w:r>
    </w:p>
    <w:p w14:paraId="26C5283C" w14:textId="77777777" w:rsidR="0099655D" w:rsidRDefault="00EF4F20">
      <w:pPr>
        <w:numPr>
          <w:ilvl w:val="0"/>
          <w:numId w:val="17"/>
        </w:numPr>
        <w:pBdr>
          <w:top w:val="nil"/>
          <w:left w:val="nil"/>
          <w:bottom w:val="nil"/>
          <w:right w:val="nil"/>
          <w:between w:val="nil"/>
        </w:pBdr>
        <w:rPr>
          <w:color w:val="000000"/>
        </w:rPr>
      </w:pPr>
      <w:r>
        <w:rPr>
          <w:rFonts w:ascii="Arial" w:eastAsia="Arial" w:hAnsi="Arial" w:cs="Arial"/>
          <w:color w:val="000000"/>
        </w:rPr>
        <w:t>Any poll worker can help a voter complete their ballot</w:t>
      </w:r>
      <w:r>
        <w:rPr>
          <w:rFonts w:ascii="Arial" w:eastAsia="Arial" w:hAnsi="Arial" w:cs="Arial"/>
        </w:rPr>
        <w:t>,</w:t>
      </w:r>
      <w:r>
        <w:rPr>
          <w:rFonts w:ascii="Arial" w:eastAsia="Arial" w:hAnsi="Arial" w:cs="Arial"/>
          <w:color w:val="000000"/>
        </w:rPr>
        <w:t xml:space="preserve"> </w:t>
      </w:r>
      <w:r>
        <w:rPr>
          <w:rFonts w:ascii="Arial" w:eastAsia="Arial" w:hAnsi="Arial" w:cs="Arial"/>
        </w:rPr>
        <w:t>as long as</w:t>
      </w:r>
      <w:r>
        <w:rPr>
          <w:rFonts w:ascii="Arial" w:eastAsia="Arial" w:hAnsi="Arial" w:cs="Arial"/>
          <w:color w:val="000000"/>
        </w:rPr>
        <w:t xml:space="preserve"> the voter </w:t>
      </w:r>
      <w:r>
        <w:rPr>
          <w:rFonts w:ascii="Arial" w:eastAsia="Arial" w:hAnsi="Arial" w:cs="Arial"/>
          <w:color w:val="000000"/>
          <w:u w:val="single"/>
        </w:rPr>
        <w:t>first</w:t>
      </w:r>
      <w:r>
        <w:rPr>
          <w:rFonts w:ascii="Arial" w:eastAsia="Arial" w:hAnsi="Arial" w:cs="Arial"/>
          <w:color w:val="000000"/>
        </w:rPr>
        <w:t xml:space="preserve"> requests a poll worker’s assistance.</w:t>
      </w:r>
    </w:p>
    <w:p w14:paraId="74A54E53" w14:textId="77777777" w:rsidR="0099655D" w:rsidRDefault="00EF4F20">
      <w:pPr>
        <w:numPr>
          <w:ilvl w:val="1"/>
          <w:numId w:val="17"/>
        </w:numPr>
        <w:pBdr>
          <w:top w:val="nil"/>
          <w:left w:val="nil"/>
          <w:bottom w:val="nil"/>
          <w:right w:val="nil"/>
          <w:between w:val="nil"/>
        </w:pBdr>
        <w:rPr>
          <w:color w:val="000000"/>
        </w:rPr>
      </w:pPr>
      <w:r>
        <w:rPr>
          <w:rFonts w:ascii="Arial" w:eastAsia="Arial" w:hAnsi="Arial" w:cs="Arial"/>
          <w:color w:val="000000"/>
        </w:rPr>
        <w:lastRenderedPageBreak/>
        <w:t>Poll workers may not, under any circumstances, influence a voter to vote in any particular manner. Poll workers may only read the ballot verbatim and record the voter’s intended selection.</w:t>
      </w:r>
    </w:p>
    <w:p w14:paraId="04BABFC4" w14:textId="0F4760A6" w:rsidR="0099655D" w:rsidRDefault="00EF4F20">
      <w:pPr>
        <w:numPr>
          <w:ilvl w:val="2"/>
          <w:numId w:val="17"/>
        </w:numPr>
        <w:pBdr>
          <w:top w:val="nil"/>
          <w:left w:val="nil"/>
          <w:bottom w:val="nil"/>
          <w:right w:val="nil"/>
          <w:between w:val="nil"/>
        </w:pBdr>
        <w:rPr>
          <w:color w:val="000000"/>
        </w:rPr>
      </w:pPr>
      <w:r>
        <w:rPr>
          <w:rFonts w:ascii="Arial" w:eastAsia="Arial" w:hAnsi="Arial" w:cs="Arial"/>
          <w:color w:val="000000"/>
        </w:rPr>
        <w:t xml:space="preserve">If a voter is confused about who or what they are voting on, explain that poll workers can only read the ballot verbatim and record the voter’s selections. If a voter needs more time to figure out </w:t>
      </w:r>
      <w:r>
        <w:rPr>
          <w:rFonts w:ascii="Arial" w:eastAsia="Arial" w:hAnsi="Arial" w:cs="Arial"/>
        </w:rPr>
        <w:t>how to vote</w:t>
      </w:r>
      <w:r>
        <w:rPr>
          <w:rFonts w:ascii="Arial" w:eastAsia="Arial" w:hAnsi="Arial" w:cs="Arial"/>
          <w:color w:val="000000"/>
        </w:rPr>
        <w:t xml:space="preserve"> and wants to leave the polling place, their ballot can be spoiled and re-issued by your polling l</w:t>
      </w:r>
      <w:r>
        <w:rPr>
          <w:rFonts w:ascii="Arial" w:eastAsia="Arial" w:hAnsi="Arial" w:cs="Arial"/>
        </w:rPr>
        <w:t>ocation</w:t>
      </w:r>
      <w:r>
        <w:rPr>
          <w:rFonts w:ascii="Arial" w:eastAsia="Arial" w:hAnsi="Arial" w:cs="Arial"/>
          <w:color w:val="000000"/>
        </w:rPr>
        <w:t xml:space="preserve"> any</w:t>
      </w:r>
      <w:r w:rsidR="00912647">
        <w:rPr>
          <w:rFonts w:ascii="Arial" w:eastAsia="Arial" w:hAnsi="Arial" w:cs="Arial"/>
          <w:color w:val="000000"/>
        </w:rPr>
        <w:t xml:space="preserve"> </w:t>
      </w:r>
      <w:r>
        <w:rPr>
          <w:rFonts w:ascii="Arial" w:eastAsia="Arial" w:hAnsi="Arial" w:cs="Arial"/>
          <w:color w:val="000000"/>
        </w:rPr>
        <w:t>time before 8:00PM on Election Day.</w:t>
      </w:r>
    </w:p>
    <w:p w14:paraId="0B5B6E31" w14:textId="77777777" w:rsidR="0099655D" w:rsidRDefault="00EF4F20">
      <w:pPr>
        <w:numPr>
          <w:ilvl w:val="2"/>
          <w:numId w:val="17"/>
        </w:numPr>
        <w:pBdr>
          <w:top w:val="nil"/>
          <w:left w:val="nil"/>
          <w:bottom w:val="nil"/>
          <w:right w:val="nil"/>
          <w:between w:val="nil"/>
        </w:pBdr>
      </w:pPr>
      <w:r>
        <w:rPr>
          <w:rFonts w:ascii="Arial" w:eastAsia="Arial" w:hAnsi="Arial" w:cs="Arial"/>
        </w:rPr>
        <w:t>Voters are permitted to refer to any materials they brought with them (including their cell phones) while voting.</w:t>
      </w:r>
    </w:p>
    <w:p w14:paraId="4D9EF2D1" w14:textId="77777777" w:rsidR="0099655D" w:rsidRDefault="0099655D">
      <w:pPr>
        <w:rPr>
          <w:rFonts w:ascii="Arial" w:eastAsia="Arial" w:hAnsi="Arial" w:cs="Arial"/>
          <w:b/>
        </w:rPr>
      </w:pPr>
    </w:p>
    <w:p w14:paraId="65D60B6C" w14:textId="77777777" w:rsidR="0099655D" w:rsidRDefault="00EF4F20">
      <w:pPr>
        <w:rPr>
          <w:rFonts w:ascii="Arial" w:eastAsia="Arial" w:hAnsi="Arial" w:cs="Arial"/>
          <w:b/>
          <w:i/>
        </w:rPr>
      </w:pPr>
      <w:r>
        <w:rPr>
          <w:rFonts w:ascii="Arial" w:eastAsia="Arial" w:hAnsi="Arial" w:cs="Arial"/>
          <w:b/>
          <w:i/>
        </w:rPr>
        <w:t>Voters with Visual Impairments</w:t>
      </w:r>
    </w:p>
    <w:p w14:paraId="5F8123B8" w14:textId="77777777" w:rsidR="0099655D" w:rsidRDefault="0099655D">
      <w:pPr>
        <w:ind w:firstLine="720"/>
        <w:rPr>
          <w:rFonts w:ascii="Arial" w:eastAsia="Arial" w:hAnsi="Arial" w:cs="Arial"/>
        </w:rPr>
      </w:pPr>
    </w:p>
    <w:p w14:paraId="784442DA"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Always speak directly to the voter and identify who you are.</w:t>
      </w:r>
    </w:p>
    <w:p w14:paraId="6DC58C72"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Be descriptive with your language if you are helping </w:t>
      </w:r>
      <w:r>
        <w:rPr>
          <w:rFonts w:ascii="Arial" w:eastAsia="Arial" w:hAnsi="Arial" w:cs="Arial"/>
        </w:rPr>
        <w:t>a voter</w:t>
      </w:r>
      <w:r>
        <w:rPr>
          <w:rFonts w:ascii="Arial" w:eastAsia="Arial" w:hAnsi="Arial" w:cs="Arial"/>
          <w:color w:val="000000"/>
        </w:rPr>
        <w:t xml:space="preserve"> navigate the polling place.</w:t>
      </w:r>
    </w:p>
    <w:p w14:paraId="4EA9D6F1" w14:textId="77777777" w:rsidR="0099655D" w:rsidRDefault="00EF4F20">
      <w:pPr>
        <w:numPr>
          <w:ilvl w:val="1"/>
          <w:numId w:val="27"/>
        </w:numPr>
        <w:pBdr>
          <w:top w:val="nil"/>
          <w:left w:val="nil"/>
          <w:bottom w:val="nil"/>
          <w:right w:val="nil"/>
          <w:between w:val="nil"/>
        </w:pBdr>
      </w:pPr>
      <w:r>
        <w:rPr>
          <w:rFonts w:ascii="Arial" w:eastAsia="Arial" w:hAnsi="Arial" w:cs="Arial"/>
          <w:color w:val="000000"/>
        </w:rPr>
        <w:t xml:space="preserve">Offer </w:t>
      </w:r>
      <w:r>
        <w:rPr>
          <w:rFonts w:ascii="Arial" w:eastAsia="Arial" w:hAnsi="Arial" w:cs="Arial"/>
        </w:rPr>
        <w:t>a voter</w:t>
      </w:r>
      <w:r>
        <w:rPr>
          <w:rFonts w:ascii="Arial" w:eastAsia="Arial" w:hAnsi="Arial" w:cs="Arial"/>
          <w:color w:val="000000"/>
        </w:rPr>
        <w:t xml:space="preserve"> your arm, but do not touch the individual unless you have their permission.</w:t>
      </w:r>
    </w:p>
    <w:p w14:paraId="64A7BA2F"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If </w:t>
      </w:r>
      <w:r>
        <w:rPr>
          <w:rFonts w:ascii="Arial" w:eastAsia="Arial" w:hAnsi="Arial" w:cs="Arial"/>
        </w:rPr>
        <w:t>a voter</w:t>
      </w:r>
      <w:r>
        <w:rPr>
          <w:rFonts w:ascii="Arial" w:eastAsia="Arial" w:hAnsi="Arial" w:cs="Arial"/>
          <w:color w:val="000000"/>
        </w:rPr>
        <w:t xml:space="preserve"> has a guide dog, please do not pet or distract the dog—it is a working animal.</w:t>
      </w:r>
    </w:p>
    <w:p w14:paraId="119E86BA" w14:textId="77777777" w:rsidR="0099655D" w:rsidRDefault="0099655D">
      <w:pPr>
        <w:pBdr>
          <w:top w:val="nil"/>
          <w:left w:val="nil"/>
          <w:bottom w:val="nil"/>
          <w:right w:val="nil"/>
          <w:between w:val="nil"/>
        </w:pBdr>
        <w:ind w:left="720"/>
        <w:rPr>
          <w:rFonts w:ascii="Arial" w:eastAsia="Arial" w:hAnsi="Arial" w:cs="Arial"/>
          <w:color w:val="000000"/>
        </w:rPr>
      </w:pPr>
    </w:p>
    <w:p w14:paraId="09A34565" w14:textId="77777777" w:rsidR="0099655D" w:rsidRDefault="00EF4F20">
      <w:pPr>
        <w:rPr>
          <w:rFonts w:ascii="Arial" w:eastAsia="Arial" w:hAnsi="Arial" w:cs="Arial"/>
          <w:b/>
          <w:i/>
        </w:rPr>
      </w:pPr>
      <w:r>
        <w:rPr>
          <w:rFonts w:ascii="Arial" w:eastAsia="Arial" w:hAnsi="Arial" w:cs="Arial"/>
          <w:b/>
          <w:i/>
        </w:rPr>
        <w:t>Voters with Mobility Impairments</w:t>
      </w:r>
    </w:p>
    <w:p w14:paraId="57A9F387" w14:textId="77777777" w:rsidR="0099655D" w:rsidRDefault="0099655D">
      <w:pPr>
        <w:ind w:firstLine="720"/>
        <w:rPr>
          <w:rFonts w:ascii="Arial" w:eastAsia="Arial" w:hAnsi="Arial" w:cs="Arial"/>
        </w:rPr>
      </w:pPr>
    </w:p>
    <w:p w14:paraId="2DF078F5"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When you address a voter using a </w:t>
      </w:r>
      <w:r>
        <w:rPr>
          <w:rFonts w:ascii="Arial" w:eastAsia="Arial" w:hAnsi="Arial" w:cs="Arial"/>
        </w:rPr>
        <w:t>wheelchair</w:t>
      </w:r>
      <w:r>
        <w:rPr>
          <w:rFonts w:ascii="Arial" w:eastAsia="Arial" w:hAnsi="Arial" w:cs="Arial"/>
          <w:color w:val="000000"/>
        </w:rPr>
        <w:t xml:space="preserve"> or scooter, talk to them at their eye level.</w:t>
      </w:r>
    </w:p>
    <w:p w14:paraId="7D5D0C97"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Never touch or lean on a </w:t>
      </w:r>
      <w:r>
        <w:rPr>
          <w:rFonts w:ascii="Arial" w:eastAsia="Arial" w:hAnsi="Arial" w:cs="Arial"/>
        </w:rPr>
        <w:t>voter</w:t>
      </w:r>
      <w:r>
        <w:rPr>
          <w:rFonts w:ascii="Arial" w:eastAsia="Arial" w:hAnsi="Arial" w:cs="Arial"/>
          <w:color w:val="000000"/>
        </w:rPr>
        <w:t>’s mobility device unless you have their permission.</w:t>
      </w:r>
    </w:p>
    <w:p w14:paraId="75B908E5"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Give a </w:t>
      </w:r>
      <w:r>
        <w:rPr>
          <w:rFonts w:ascii="Arial" w:eastAsia="Arial" w:hAnsi="Arial" w:cs="Arial"/>
        </w:rPr>
        <w:t xml:space="preserve">voter’s mobility device a </w:t>
      </w:r>
      <w:r>
        <w:rPr>
          <w:rFonts w:ascii="Arial" w:eastAsia="Arial" w:hAnsi="Arial" w:cs="Arial"/>
          <w:color w:val="000000"/>
        </w:rPr>
        <w:t xml:space="preserve">push </w:t>
      </w:r>
      <w:r>
        <w:rPr>
          <w:rFonts w:ascii="Arial" w:eastAsia="Arial" w:hAnsi="Arial" w:cs="Arial"/>
          <w:color w:val="000000"/>
          <w:u w:val="single"/>
        </w:rPr>
        <w:t>only</w:t>
      </w:r>
      <w:r>
        <w:rPr>
          <w:rFonts w:ascii="Arial" w:eastAsia="Arial" w:hAnsi="Arial" w:cs="Arial"/>
          <w:color w:val="000000"/>
        </w:rPr>
        <w:t xml:space="preserve"> when asked</w:t>
      </w:r>
      <w:r>
        <w:rPr>
          <w:rFonts w:ascii="Arial" w:eastAsia="Arial" w:hAnsi="Arial" w:cs="Arial"/>
        </w:rPr>
        <w:t>;</w:t>
      </w:r>
      <w:r>
        <w:rPr>
          <w:rFonts w:ascii="Arial" w:eastAsia="Arial" w:hAnsi="Arial" w:cs="Arial"/>
          <w:color w:val="000000"/>
        </w:rPr>
        <w:t xml:space="preserve"> don’t assume that they need you to assist their movement.</w:t>
      </w:r>
    </w:p>
    <w:p w14:paraId="569725C3"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 xml:space="preserve">Keep </w:t>
      </w:r>
      <w:r>
        <w:rPr>
          <w:rFonts w:ascii="Arial" w:eastAsia="Arial" w:hAnsi="Arial" w:cs="Arial"/>
        </w:rPr>
        <w:t>a voter’s</w:t>
      </w:r>
      <w:r>
        <w:rPr>
          <w:rFonts w:ascii="Arial" w:eastAsia="Arial" w:hAnsi="Arial" w:cs="Arial"/>
          <w:color w:val="000000"/>
        </w:rPr>
        <w:t xml:space="preserve"> crutches, canes, and walkers conveniently within their reach, if asked to hold them.</w:t>
      </w:r>
    </w:p>
    <w:p w14:paraId="7F908B51" w14:textId="77777777" w:rsidR="0099655D" w:rsidRDefault="00EF4F20">
      <w:pPr>
        <w:numPr>
          <w:ilvl w:val="0"/>
          <w:numId w:val="27"/>
        </w:numPr>
        <w:pBdr>
          <w:top w:val="nil"/>
          <w:left w:val="nil"/>
          <w:bottom w:val="nil"/>
          <w:right w:val="nil"/>
          <w:between w:val="nil"/>
        </w:pBdr>
      </w:pPr>
      <w:r>
        <w:rPr>
          <w:rFonts w:ascii="Arial" w:eastAsia="Arial" w:hAnsi="Arial" w:cs="Arial"/>
          <w:color w:val="000000"/>
        </w:rPr>
        <w:t>If tables used for registration are not at a convenient height for voters in a wheelchair, offer a clipboard or another table/surface for writing.</w:t>
      </w:r>
    </w:p>
    <w:p w14:paraId="673DAEB1" w14:textId="77777777" w:rsidR="0099655D" w:rsidRDefault="0099655D">
      <w:pPr>
        <w:pBdr>
          <w:top w:val="nil"/>
          <w:left w:val="nil"/>
          <w:bottom w:val="nil"/>
          <w:right w:val="nil"/>
          <w:between w:val="nil"/>
        </w:pBdr>
        <w:ind w:left="720"/>
        <w:rPr>
          <w:rFonts w:ascii="Arial" w:eastAsia="Arial" w:hAnsi="Arial" w:cs="Arial"/>
          <w:color w:val="000000"/>
        </w:rPr>
      </w:pPr>
    </w:p>
    <w:p w14:paraId="44639757" w14:textId="77777777" w:rsidR="0099655D" w:rsidRDefault="00EF4F20">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Voters with Hearing Impairments</w:t>
      </w:r>
    </w:p>
    <w:p w14:paraId="3BB1B2AE" w14:textId="77777777" w:rsidR="0099655D" w:rsidRDefault="0099655D">
      <w:pPr>
        <w:pBdr>
          <w:top w:val="nil"/>
          <w:left w:val="nil"/>
          <w:bottom w:val="nil"/>
          <w:right w:val="nil"/>
          <w:between w:val="nil"/>
        </w:pBdr>
        <w:rPr>
          <w:rFonts w:ascii="Arial" w:eastAsia="Arial" w:hAnsi="Arial" w:cs="Arial"/>
          <w:b/>
          <w:color w:val="000000"/>
        </w:rPr>
      </w:pPr>
    </w:p>
    <w:p w14:paraId="2B20A164" w14:textId="77777777" w:rsidR="0099655D" w:rsidRDefault="00EF4F20">
      <w:pPr>
        <w:numPr>
          <w:ilvl w:val="0"/>
          <w:numId w:val="21"/>
        </w:numPr>
        <w:pBdr>
          <w:top w:val="nil"/>
          <w:left w:val="nil"/>
          <w:bottom w:val="nil"/>
          <w:right w:val="nil"/>
          <w:between w:val="nil"/>
        </w:pBdr>
      </w:pPr>
      <w:r>
        <w:rPr>
          <w:rFonts w:ascii="Arial" w:eastAsia="Arial" w:hAnsi="Arial" w:cs="Arial"/>
          <w:color w:val="000000"/>
        </w:rPr>
        <w:t xml:space="preserve">Face </w:t>
      </w:r>
      <w:r>
        <w:rPr>
          <w:rFonts w:ascii="Arial" w:eastAsia="Arial" w:hAnsi="Arial" w:cs="Arial"/>
        </w:rPr>
        <w:t>voters</w:t>
      </w:r>
      <w:r>
        <w:rPr>
          <w:rFonts w:ascii="Arial" w:eastAsia="Arial" w:hAnsi="Arial" w:cs="Arial"/>
          <w:color w:val="000000"/>
        </w:rPr>
        <w:t xml:space="preserve"> when </w:t>
      </w:r>
      <w:r>
        <w:rPr>
          <w:rFonts w:ascii="Arial" w:eastAsia="Arial" w:hAnsi="Arial" w:cs="Arial"/>
        </w:rPr>
        <w:t>speaking</w:t>
      </w:r>
      <w:r>
        <w:rPr>
          <w:rFonts w:ascii="Arial" w:eastAsia="Arial" w:hAnsi="Arial" w:cs="Arial"/>
          <w:color w:val="000000"/>
        </w:rPr>
        <w:t xml:space="preserve"> to them so that they can see your lips.</w:t>
      </w:r>
    </w:p>
    <w:p w14:paraId="1DDC4D8D" w14:textId="77777777" w:rsidR="0099655D" w:rsidRDefault="00EF4F20">
      <w:pPr>
        <w:numPr>
          <w:ilvl w:val="0"/>
          <w:numId w:val="21"/>
        </w:numPr>
        <w:pBdr>
          <w:top w:val="nil"/>
          <w:left w:val="nil"/>
          <w:bottom w:val="nil"/>
          <w:right w:val="nil"/>
          <w:between w:val="nil"/>
        </w:pBdr>
      </w:pPr>
      <w:r>
        <w:rPr>
          <w:rFonts w:ascii="Arial" w:eastAsia="Arial" w:hAnsi="Arial" w:cs="Arial"/>
          <w:color w:val="000000"/>
          <w:u w:val="single"/>
        </w:rPr>
        <w:t>If requested</w:t>
      </w:r>
      <w:r>
        <w:rPr>
          <w:rFonts w:ascii="Arial" w:eastAsia="Arial" w:hAnsi="Arial" w:cs="Arial"/>
          <w:color w:val="000000"/>
        </w:rPr>
        <w:t>, slow your speech, speak clearly, and increase your volume. Shouting is counterproductive</w:t>
      </w:r>
      <w:r>
        <w:rPr>
          <w:rFonts w:ascii="Arial" w:eastAsia="Arial" w:hAnsi="Arial" w:cs="Arial"/>
        </w:rPr>
        <w:t>.</w:t>
      </w:r>
    </w:p>
    <w:p w14:paraId="2797D3FF" w14:textId="77777777" w:rsidR="0099655D" w:rsidRDefault="00EF4F20">
      <w:pPr>
        <w:numPr>
          <w:ilvl w:val="0"/>
          <w:numId w:val="21"/>
        </w:numPr>
        <w:pBdr>
          <w:top w:val="nil"/>
          <w:left w:val="nil"/>
          <w:bottom w:val="nil"/>
          <w:right w:val="nil"/>
          <w:between w:val="nil"/>
        </w:pBdr>
      </w:pPr>
      <w:r>
        <w:rPr>
          <w:rFonts w:ascii="Arial" w:eastAsia="Arial" w:hAnsi="Arial" w:cs="Arial"/>
          <w:color w:val="000000"/>
        </w:rPr>
        <w:t>Communicate in writing or with gestures, if necessary.</w:t>
      </w:r>
    </w:p>
    <w:p w14:paraId="06AC92D7" w14:textId="77777777" w:rsidR="0099655D" w:rsidRDefault="00EF4F20">
      <w:pPr>
        <w:numPr>
          <w:ilvl w:val="0"/>
          <w:numId w:val="21"/>
        </w:numPr>
        <w:pBdr>
          <w:top w:val="nil"/>
          <w:left w:val="nil"/>
          <w:bottom w:val="nil"/>
          <w:right w:val="nil"/>
          <w:between w:val="nil"/>
        </w:pBdr>
      </w:pPr>
      <w:r>
        <w:rPr>
          <w:rFonts w:ascii="Arial" w:eastAsia="Arial" w:hAnsi="Arial" w:cs="Arial"/>
          <w:color w:val="000000"/>
        </w:rPr>
        <w:t xml:space="preserve">A voter may prefer to communicate using an ASL interpreter they have brought with them or via a </w:t>
      </w:r>
      <w:r>
        <w:rPr>
          <w:rFonts w:ascii="Arial" w:eastAsia="Arial" w:hAnsi="Arial" w:cs="Arial"/>
        </w:rPr>
        <w:t>telecommunications relay service</w:t>
      </w:r>
      <w:r>
        <w:rPr>
          <w:rFonts w:ascii="Arial" w:eastAsia="Arial" w:hAnsi="Arial" w:cs="Arial"/>
          <w:color w:val="000000"/>
        </w:rPr>
        <w:t>, one of which is available by dialing 711. When communicating via an interpreter, talk directly to the voter, not the interpreter</w:t>
      </w:r>
      <w:r>
        <w:rPr>
          <w:rFonts w:ascii="Arial" w:eastAsia="Arial" w:hAnsi="Arial" w:cs="Arial"/>
        </w:rPr>
        <w:t>, but</w:t>
      </w:r>
      <w:r>
        <w:rPr>
          <w:rFonts w:ascii="Arial" w:eastAsia="Arial" w:hAnsi="Arial" w:cs="Arial"/>
          <w:color w:val="000000"/>
        </w:rPr>
        <w:t xml:space="preserve"> pause after each sentence to give the interpreter time to interpret.</w:t>
      </w:r>
    </w:p>
    <w:p w14:paraId="2589F43C" w14:textId="77777777" w:rsidR="0099655D" w:rsidRDefault="0099655D">
      <w:pPr>
        <w:pBdr>
          <w:top w:val="nil"/>
          <w:left w:val="nil"/>
          <w:bottom w:val="nil"/>
          <w:right w:val="nil"/>
          <w:between w:val="nil"/>
        </w:pBdr>
        <w:ind w:left="720"/>
        <w:rPr>
          <w:rFonts w:ascii="Arial" w:eastAsia="Arial" w:hAnsi="Arial" w:cs="Arial"/>
          <w:color w:val="000000"/>
        </w:rPr>
      </w:pPr>
    </w:p>
    <w:p w14:paraId="386B6921" w14:textId="77777777" w:rsidR="0099655D" w:rsidRDefault="00EF4F20">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Voters with Speech Impairments</w:t>
      </w:r>
    </w:p>
    <w:p w14:paraId="0BACEDD5" w14:textId="77777777" w:rsidR="0099655D" w:rsidRDefault="0099655D">
      <w:pPr>
        <w:pBdr>
          <w:top w:val="nil"/>
          <w:left w:val="nil"/>
          <w:bottom w:val="nil"/>
          <w:right w:val="nil"/>
          <w:between w:val="nil"/>
        </w:pBdr>
        <w:rPr>
          <w:rFonts w:ascii="Arial" w:eastAsia="Arial" w:hAnsi="Arial" w:cs="Arial"/>
          <w:color w:val="000000"/>
        </w:rPr>
      </w:pPr>
    </w:p>
    <w:p w14:paraId="042CCBDD" w14:textId="77777777" w:rsidR="0099655D" w:rsidRDefault="00EF4F20">
      <w:pPr>
        <w:numPr>
          <w:ilvl w:val="0"/>
          <w:numId w:val="33"/>
        </w:numPr>
        <w:pBdr>
          <w:top w:val="nil"/>
          <w:left w:val="nil"/>
          <w:bottom w:val="nil"/>
          <w:right w:val="nil"/>
          <w:between w:val="nil"/>
        </w:pBdr>
      </w:pPr>
      <w:r>
        <w:rPr>
          <w:rFonts w:ascii="Arial" w:eastAsia="Arial" w:hAnsi="Arial" w:cs="Arial"/>
          <w:color w:val="000000"/>
        </w:rPr>
        <w:t>If you are unsure what a</w:t>
      </w:r>
      <w:r>
        <w:rPr>
          <w:rFonts w:ascii="Arial" w:eastAsia="Arial" w:hAnsi="Arial" w:cs="Arial"/>
        </w:rPr>
        <w:t xml:space="preserve"> voter </w:t>
      </w:r>
      <w:r>
        <w:rPr>
          <w:rFonts w:ascii="Arial" w:eastAsia="Arial" w:hAnsi="Arial" w:cs="Arial"/>
          <w:color w:val="000000"/>
        </w:rPr>
        <w:t xml:space="preserve">said, ask them to repeat </w:t>
      </w:r>
      <w:r>
        <w:rPr>
          <w:rFonts w:ascii="Arial" w:eastAsia="Arial" w:hAnsi="Arial" w:cs="Arial"/>
        </w:rPr>
        <w:t>themselves</w:t>
      </w:r>
      <w:r>
        <w:rPr>
          <w:rFonts w:ascii="Arial" w:eastAsia="Arial" w:hAnsi="Arial" w:cs="Arial"/>
          <w:color w:val="000000"/>
        </w:rPr>
        <w:t xml:space="preserve">. Don’t become agitated if </w:t>
      </w:r>
      <w:r>
        <w:rPr>
          <w:rFonts w:ascii="Arial" w:eastAsia="Arial" w:hAnsi="Arial" w:cs="Arial"/>
        </w:rPr>
        <w:t>you have to make</w:t>
      </w:r>
      <w:r>
        <w:rPr>
          <w:rFonts w:ascii="Arial" w:eastAsia="Arial" w:hAnsi="Arial" w:cs="Arial"/>
          <w:color w:val="000000"/>
        </w:rPr>
        <w:t xml:space="preserve"> numerous attempts to understand </w:t>
      </w:r>
      <w:r>
        <w:rPr>
          <w:rFonts w:ascii="Arial" w:eastAsia="Arial" w:hAnsi="Arial" w:cs="Arial"/>
        </w:rPr>
        <w:t>a voter</w:t>
      </w:r>
      <w:r>
        <w:rPr>
          <w:rFonts w:ascii="Arial" w:eastAsia="Arial" w:hAnsi="Arial" w:cs="Arial"/>
          <w:color w:val="000000"/>
        </w:rPr>
        <w:t xml:space="preserve"> or to be understood.</w:t>
      </w:r>
    </w:p>
    <w:p w14:paraId="45959BB3" w14:textId="77777777" w:rsidR="0099655D" w:rsidRDefault="00EF4F20">
      <w:pPr>
        <w:numPr>
          <w:ilvl w:val="0"/>
          <w:numId w:val="33"/>
        </w:numPr>
        <w:pBdr>
          <w:top w:val="nil"/>
          <w:left w:val="nil"/>
          <w:bottom w:val="nil"/>
          <w:right w:val="nil"/>
          <w:between w:val="nil"/>
        </w:pBdr>
      </w:pPr>
      <w:r>
        <w:rPr>
          <w:rFonts w:ascii="Arial" w:eastAsia="Arial" w:hAnsi="Arial" w:cs="Arial"/>
          <w:color w:val="000000"/>
        </w:rPr>
        <w:t>Do not complete a</w:t>
      </w:r>
      <w:r>
        <w:rPr>
          <w:rFonts w:ascii="Arial" w:eastAsia="Arial" w:hAnsi="Arial" w:cs="Arial"/>
        </w:rPr>
        <w:t xml:space="preserve"> voter</w:t>
      </w:r>
      <w:r>
        <w:rPr>
          <w:rFonts w:ascii="Arial" w:eastAsia="Arial" w:hAnsi="Arial" w:cs="Arial"/>
          <w:color w:val="000000"/>
        </w:rPr>
        <w:t>’s sentences. Allow voters to express themselves freely.</w:t>
      </w:r>
    </w:p>
    <w:p w14:paraId="178307A2" w14:textId="77777777" w:rsidR="0099655D" w:rsidRDefault="0099655D">
      <w:pPr>
        <w:pBdr>
          <w:top w:val="nil"/>
          <w:left w:val="nil"/>
          <w:bottom w:val="nil"/>
          <w:right w:val="nil"/>
          <w:between w:val="nil"/>
        </w:pBdr>
        <w:ind w:left="720"/>
        <w:rPr>
          <w:rFonts w:ascii="Arial" w:eastAsia="Arial" w:hAnsi="Arial" w:cs="Arial"/>
          <w:color w:val="000000"/>
        </w:rPr>
      </w:pPr>
    </w:p>
    <w:p w14:paraId="18C89105" w14:textId="77777777" w:rsidR="0099655D" w:rsidRDefault="00EF4F20">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Voters with Service Animals</w:t>
      </w:r>
    </w:p>
    <w:p w14:paraId="61702503" w14:textId="77777777" w:rsidR="0099655D" w:rsidRDefault="0099655D">
      <w:pPr>
        <w:pBdr>
          <w:top w:val="nil"/>
          <w:left w:val="nil"/>
          <w:bottom w:val="nil"/>
          <w:right w:val="nil"/>
          <w:between w:val="nil"/>
        </w:pBdr>
        <w:rPr>
          <w:rFonts w:ascii="Arial" w:eastAsia="Arial" w:hAnsi="Arial" w:cs="Arial"/>
          <w:b/>
          <w:color w:val="000000"/>
        </w:rPr>
      </w:pPr>
    </w:p>
    <w:p w14:paraId="2648C6C6" w14:textId="77777777" w:rsidR="0099655D" w:rsidRDefault="00EF4F20">
      <w:pPr>
        <w:numPr>
          <w:ilvl w:val="0"/>
          <w:numId w:val="44"/>
        </w:numPr>
        <w:pBdr>
          <w:top w:val="nil"/>
          <w:left w:val="nil"/>
          <w:bottom w:val="nil"/>
          <w:right w:val="nil"/>
          <w:between w:val="nil"/>
        </w:pBdr>
      </w:pPr>
      <w:r>
        <w:rPr>
          <w:rFonts w:ascii="Arial" w:eastAsia="Arial" w:hAnsi="Arial" w:cs="Arial"/>
          <w:color w:val="000000"/>
        </w:rPr>
        <w:t xml:space="preserve">Under the </w:t>
      </w:r>
      <w:r>
        <w:rPr>
          <w:rFonts w:ascii="Arial" w:eastAsia="Arial" w:hAnsi="Arial" w:cs="Arial"/>
        </w:rPr>
        <w:t>ADA</w:t>
      </w:r>
      <w:r>
        <w:rPr>
          <w:rFonts w:ascii="Arial" w:eastAsia="Arial" w:hAnsi="Arial" w:cs="Arial"/>
          <w:color w:val="000000"/>
        </w:rPr>
        <w:t xml:space="preserve">, people with disabilities who use service animals have the right to bring their service animals into public places, which includes polling places. The ADA defines a service animal as a dog that is individually trained to perform a task related to the person’s disability. </w:t>
      </w:r>
    </w:p>
    <w:p w14:paraId="50FE55DF" w14:textId="77777777" w:rsidR="0099655D" w:rsidRDefault="0099655D">
      <w:pPr>
        <w:pBdr>
          <w:top w:val="nil"/>
          <w:left w:val="nil"/>
          <w:bottom w:val="nil"/>
          <w:right w:val="nil"/>
          <w:between w:val="nil"/>
        </w:pBdr>
        <w:rPr>
          <w:rFonts w:ascii="Arial" w:eastAsia="Arial" w:hAnsi="Arial" w:cs="Arial"/>
          <w:color w:val="000000"/>
        </w:rPr>
      </w:pPr>
    </w:p>
    <w:p w14:paraId="483131D7" w14:textId="77777777" w:rsidR="0099655D" w:rsidRDefault="00EF4F20">
      <w:pPr>
        <w:numPr>
          <w:ilvl w:val="0"/>
          <w:numId w:val="44"/>
        </w:numPr>
        <w:pBdr>
          <w:top w:val="nil"/>
          <w:left w:val="nil"/>
          <w:bottom w:val="nil"/>
          <w:right w:val="nil"/>
          <w:between w:val="nil"/>
        </w:pBdr>
      </w:pPr>
      <w:r>
        <w:rPr>
          <w:rFonts w:ascii="Arial" w:eastAsia="Arial" w:hAnsi="Arial" w:cs="Arial"/>
          <w:color w:val="000000"/>
        </w:rPr>
        <w:t>People using service dogs are not required to provide a certificate, license, or any other type of identification for the service animal. Staff may ask two questions: 1) Is this a service dog? 2) What tasks does it perform?</w:t>
      </w:r>
    </w:p>
    <w:p w14:paraId="2251D92D"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p>
    <w:p w14:paraId="3905658B" w14:textId="77777777" w:rsidR="0099655D" w:rsidRDefault="00EF4F20">
      <w:pPr>
        <w:pBdr>
          <w:top w:val="nil"/>
          <w:left w:val="nil"/>
          <w:bottom w:val="nil"/>
          <w:right w:val="nil"/>
          <w:between w:val="nil"/>
        </w:pBdr>
        <w:rPr>
          <w:rFonts w:ascii="Arial" w:eastAsia="Arial" w:hAnsi="Arial" w:cs="Arial"/>
        </w:rPr>
      </w:pPr>
      <w:r>
        <w:rPr>
          <w:rFonts w:ascii="Arial" w:eastAsia="Arial" w:hAnsi="Arial" w:cs="Arial"/>
          <w:color w:val="000000"/>
        </w:rPr>
        <w:t>If you are unsure whether a</w:t>
      </w:r>
      <w:r>
        <w:rPr>
          <w:rFonts w:ascii="Arial" w:eastAsia="Arial" w:hAnsi="Arial" w:cs="Arial"/>
        </w:rPr>
        <w:t xml:space="preserve"> dog</w:t>
      </w:r>
      <w:r>
        <w:rPr>
          <w:rFonts w:ascii="Arial" w:eastAsia="Arial" w:hAnsi="Arial" w:cs="Arial"/>
          <w:color w:val="000000"/>
        </w:rPr>
        <w:t xml:space="preserve"> is an ADA service animal, and the </w:t>
      </w:r>
      <w:r>
        <w:rPr>
          <w:rFonts w:ascii="Arial" w:eastAsia="Arial" w:hAnsi="Arial" w:cs="Arial"/>
        </w:rPr>
        <w:t>dog</w:t>
      </w:r>
      <w:r>
        <w:rPr>
          <w:rFonts w:ascii="Arial" w:eastAsia="Arial" w:hAnsi="Arial" w:cs="Arial"/>
          <w:color w:val="000000"/>
        </w:rPr>
        <w:t xml:space="preserve"> is not disruptive, </w:t>
      </w:r>
      <w:r>
        <w:rPr>
          <w:rFonts w:ascii="Arial" w:eastAsia="Arial" w:hAnsi="Arial" w:cs="Arial"/>
          <w:b/>
          <w:color w:val="000000"/>
        </w:rPr>
        <w:t>simply allow the voter to vote</w:t>
      </w:r>
      <w:r>
        <w:rPr>
          <w:rFonts w:ascii="Arial" w:eastAsia="Arial" w:hAnsi="Arial" w:cs="Arial"/>
          <w:color w:val="000000"/>
        </w:rPr>
        <w:t xml:space="preserve">. If the animal is disruptive, please ask its owner to address the issue. If </w:t>
      </w:r>
      <w:r>
        <w:rPr>
          <w:rFonts w:ascii="Arial" w:eastAsia="Arial" w:hAnsi="Arial" w:cs="Arial"/>
        </w:rPr>
        <w:t xml:space="preserve">this does not solve the problem, </w:t>
      </w:r>
      <w:r>
        <w:rPr>
          <w:rFonts w:ascii="Arial" w:eastAsia="Arial" w:hAnsi="Arial" w:cs="Arial"/>
          <w:color w:val="000000"/>
        </w:rPr>
        <w:t xml:space="preserve">call </w:t>
      </w:r>
      <w:r>
        <w:rPr>
          <w:rFonts w:ascii="Arial" w:eastAsia="Arial" w:hAnsi="Arial" w:cs="Arial"/>
        </w:rPr>
        <w:t>your</w:t>
      </w:r>
      <w:r>
        <w:rPr>
          <w:rFonts w:ascii="Arial" w:eastAsia="Arial" w:hAnsi="Arial" w:cs="Arial"/>
          <w:color w:val="000000"/>
        </w:rPr>
        <w:t xml:space="preserve"> County Elections Office to discuss next steps.</w:t>
      </w:r>
    </w:p>
    <w:p w14:paraId="1F15694E" w14:textId="77777777" w:rsidR="0099655D" w:rsidRDefault="0099655D">
      <w:pPr>
        <w:pBdr>
          <w:top w:val="nil"/>
          <w:left w:val="nil"/>
          <w:bottom w:val="nil"/>
          <w:right w:val="nil"/>
          <w:between w:val="nil"/>
        </w:pBdr>
        <w:rPr>
          <w:rFonts w:ascii="Arial" w:eastAsia="Arial" w:hAnsi="Arial" w:cs="Arial"/>
        </w:rPr>
      </w:pPr>
    </w:p>
    <w:p w14:paraId="137586B7" w14:textId="77777777" w:rsidR="0099655D" w:rsidRDefault="0099655D">
      <w:pPr>
        <w:pBdr>
          <w:top w:val="nil"/>
          <w:left w:val="nil"/>
          <w:bottom w:val="nil"/>
          <w:right w:val="nil"/>
          <w:between w:val="nil"/>
        </w:pBdr>
        <w:rPr>
          <w:rFonts w:ascii="Arial" w:eastAsia="Arial" w:hAnsi="Arial" w:cs="Arial"/>
        </w:rPr>
      </w:pPr>
    </w:p>
    <w:p w14:paraId="1EBDE8DC" w14:textId="77777777" w:rsidR="0099655D" w:rsidRDefault="0099655D">
      <w:pPr>
        <w:pBdr>
          <w:top w:val="nil"/>
          <w:left w:val="nil"/>
          <w:bottom w:val="nil"/>
          <w:right w:val="nil"/>
          <w:between w:val="nil"/>
        </w:pBdr>
        <w:rPr>
          <w:rFonts w:ascii="Arial" w:eastAsia="Arial" w:hAnsi="Arial" w:cs="Arial"/>
        </w:rPr>
      </w:pPr>
    </w:p>
    <w:p w14:paraId="769AF33F" w14:textId="77777777" w:rsidR="0099655D" w:rsidRDefault="0099655D">
      <w:pPr>
        <w:pBdr>
          <w:top w:val="nil"/>
          <w:left w:val="nil"/>
          <w:bottom w:val="nil"/>
          <w:right w:val="nil"/>
          <w:between w:val="nil"/>
        </w:pBdr>
        <w:rPr>
          <w:rFonts w:ascii="Arial" w:eastAsia="Arial" w:hAnsi="Arial" w:cs="Arial"/>
        </w:rPr>
      </w:pPr>
    </w:p>
    <w:p w14:paraId="3172A1FD" w14:textId="77777777" w:rsidR="0099655D" w:rsidRDefault="0099655D">
      <w:pPr>
        <w:pBdr>
          <w:top w:val="nil"/>
          <w:left w:val="nil"/>
          <w:bottom w:val="nil"/>
          <w:right w:val="nil"/>
          <w:between w:val="nil"/>
        </w:pBdr>
        <w:rPr>
          <w:rFonts w:ascii="Arial" w:eastAsia="Arial" w:hAnsi="Arial" w:cs="Arial"/>
        </w:rPr>
      </w:pPr>
    </w:p>
    <w:p w14:paraId="15BD222E" w14:textId="77777777" w:rsidR="0099655D" w:rsidRDefault="0099655D">
      <w:pPr>
        <w:pBdr>
          <w:top w:val="nil"/>
          <w:left w:val="nil"/>
          <w:bottom w:val="nil"/>
          <w:right w:val="nil"/>
          <w:between w:val="nil"/>
        </w:pBdr>
        <w:rPr>
          <w:rFonts w:ascii="Arial" w:eastAsia="Arial" w:hAnsi="Arial" w:cs="Arial"/>
        </w:rPr>
      </w:pPr>
    </w:p>
    <w:p w14:paraId="13D50C31" w14:textId="77777777" w:rsidR="0099655D" w:rsidRDefault="0099655D">
      <w:pPr>
        <w:pBdr>
          <w:top w:val="nil"/>
          <w:left w:val="nil"/>
          <w:bottom w:val="nil"/>
          <w:right w:val="nil"/>
          <w:between w:val="nil"/>
        </w:pBdr>
        <w:rPr>
          <w:rFonts w:ascii="Arial" w:eastAsia="Arial" w:hAnsi="Arial" w:cs="Arial"/>
        </w:rPr>
      </w:pPr>
    </w:p>
    <w:p w14:paraId="6F41603B" w14:textId="77777777" w:rsidR="0099655D" w:rsidRDefault="0099655D">
      <w:pPr>
        <w:pBdr>
          <w:top w:val="nil"/>
          <w:left w:val="nil"/>
          <w:bottom w:val="nil"/>
          <w:right w:val="nil"/>
          <w:between w:val="nil"/>
        </w:pBdr>
        <w:rPr>
          <w:rFonts w:ascii="Arial" w:eastAsia="Arial" w:hAnsi="Arial" w:cs="Arial"/>
        </w:rPr>
      </w:pPr>
    </w:p>
    <w:p w14:paraId="3A15AC9F" w14:textId="77777777" w:rsidR="0099655D" w:rsidRDefault="0099655D">
      <w:pPr>
        <w:pBdr>
          <w:top w:val="nil"/>
          <w:left w:val="nil"/>
          <w:bottom w:val="nil"/>
          <w:right w:val="nil"/>
          <w:between w:val="nil"/>
        </w:pBdr>
        <w:rPr>
          <w:rFonts w:ascii="Arial" w:eastAsia="Arial" w:hAnsi="Arial" w:cs="Arial"/>
        </w:rPr>
      </w:pPr>
    </w:p>
    <w:p w14:paraId="6C8C2CE5" w14:textId="77777777" w:rsidR="0099655D" w:rsidRDefault="0099655D">
      <w:pPr>
        <w:pBdr>
          <w:top w:val="nil"/>
          <w:left w:val="nil"/>
          <w:bottom w:val="nil"/>
          <w:right w:val="nil"/>
          <w:between w:val="nil"/>
        </w:pBdr>
        <w:rPr>
          <w:rFonts w:ascii="Arial" w:eastAsia="Arial" w:hAnsi="Arial" w:cs="Arial"/>
        </w:rPr>
      </w:pPr>
    </w:p>
    <w:p w14:paraId="58A344ED" w14:textId="77777777" w:rsidR="0099655D" w:rsidRDefault="0099655D">
      <w:pPr>
        <w:pBdr>
          <w:top w:val="nil"/>
          <w:left w:val="nil"/>
          <w:bottom w:val="nil"/>
          <w:right w:val="nil"/>
          <w:between w:val="nil"/>
        </w:pBdr>
        <w:rPr>
          <w:rFonts w:ascii="Arial" w:eastAsia="Arial" w:hAnsi="Arial" w:cs="Arial"/>
        </w:rPr>
      </w:pPr>
    </w:p>
    <w:p w14:paraId="0A981C21" w14:textId="77777777" w:rsidR="0099655D" w:rsidRDefault="0099655D">
      <w:pPr>
        <w:pBdr>
          <w:top w:val="nil"/>
          <w:left w:val="nil"/>
          <w:bottom w:val="nil"/>
          <w:right w:val="nil"/>
          <w:between w:val="nil"/>
        </w:pBdr>
        <w:rPr>
          <w:rFonts w:ascii="Arial" w:eastAsia="Arial" w:hAnsi="Arial" w:cs="Arial"/>
        </w:rPr>
      </w:pPr>
    </w:p>
    <w:p w14:paraId="087BE446" w14:textId="77777777" w:rsidR="0099655D" w:rsidRDefault="0099655D">
      <w:pPr>
        <w:pBdr>
          <w:top w:val="nil"/>
          <w:left w:val="nil"/>
          <w:bottom w:val="nil"/>
          <w:right w:val="nil"/>
          <w:between w:val="nil"/>
        </w:pBdr>
        <w:rPr>
          <w:rFonts w:ascii="Arial" w:eastAsia="Arial" w:hAnsi="Arial" w:cs="Arial"/>
        </w:rPr>
      </w:pPr>
    </w:p>
    <w:p w14:paraId="13F11372" w14:textId="77777777" w:rsidR="0099655D" w:rsidRDefault="0099655D">
      <w:pPr>
        <w:pBdr>
          <w:top w:val="nil"/>
          <w:left w:val="nil"/>
          <w:bottom w:val="nil"/>
          <w:right w:val="nil"/>
          <w:between w:val="nil"/>
        </w:pBdr>
        <w:rPr>
          <w:rFonts w:ascii="Arial" w:eastAsia="Arial" w:hAnsi="Arial" w:cs="Arial"/>
        </w:rPr>
      </w:pPr>
    </w:p>
    <w:p w14:paraId="2283B0DE" w14:textId="77777777" w:rsidR="0099655D" w:rsidRDefault="0099655D">
      <w:pPr>
        <w:pBdr>
          <w:top w:val="nil"/>
          <w:left w:val="nil"/>
          <w:bottom w:val="nil"/>
          <w:right w:val="nil"/>
          <w:between w:val="nil"/>
        </w:pBdr>
        <w:rPr>
          <w:rFonts w:ascii="Arial" w:eastAsia="Arial" w:hAnsi="Arial" w:cs="Arial"/>
        </w:rPr>
      </w:pPr>
    </w:p>
    <w:p w14:paraId="3124EDD2" w14:textId="77777777" w:rsidR="0099655D" w:rsidRDefault="0099655D">
      <w:pPr>
        <w:pBdr>
          <w:top w:val="nil"/>
          <w:left w:val="nil"/>
          <w:bottom w:val="nil"/>
          <w:right w:val="nil"/>
          <w:between w:val="nil"/>
        </w:pBdr>
        <w:rPr>
          <w:rFonts w:ascii="Arial" w:eastAsia="Arial" w:hAnsi="Arial" w:cs="Arial"/>
        </w:rPr>
      </w:pPr>
    </w:p>
    <w:p w14:paraId="70C45B77" w14:textId="77777777" w:rsidR="0099655D" w:rsidRDefault="0099655D">
      <w:pPr>
        <w:pBdr>
          <w:top w:val="nil"/>
          <w:left w:val="nil"/>
          <w:bottom w:val="nil"/>
          <w:right w:val="nil"/>
          <w:between w:val="nil"/>
        </w:pBdr>
        <w:rPr>
          <w:rFonts w:ascii="Arial" w:eastAsia="Arial" w:hAnsi="Arial" w:cs="Arial"/>
        </w:rPr>
      </w:pPr>
    </w:p>
    <w:p w14:paraId="37F5DDB1" w14:textId="77777777" w:rsidR="0099655D" w:rsidRDefault="0099655D">
      <w:pPr>
        <w:pBdr>
          <w:top w:val="nil"/>
          <w:left w:val="nil"/>
          <w:bottom w:val="nil"/>
          <w:right w:val="nil"/>
          <w:between w:val="nil"/>
        </w:pBdr>
        <w:rPr>
          <w:rFonts w:ascii="Arial" w:eastAsia="Arial" w:hAnsi="Arial" w:cs="Arial"/>
        </w:rPr>
      </w:pPr>
    </w:p>
    <w:p w14:paraId="6E4693B5" w14:textId="77777777" w:rsidR="0099655D" w:rsidRDefault="0099655D">
      <w:pPr>
        <w:pBdr>
          <w:top w:val="nil"/>
          <w:left w:val="nil"/>
          <w:bottom w:val="nil"/>
          <w:right w:val="nil"/>
          <w:between w:val="nil"/>
        </w:pBdr>
        <w:rPr>
          <w:rFonts w:ascii="Arial" w:eastAsia="Arial" w:hAnsi="Arial" w:cs="Arial"/>
        </w:rPr>
      </w:pPr>
    </w:p>
    <w:p w14:paraId="249D80BD" w14:textId="77777777" w:rsidR="0099655D" w:rsidRDefault="00EF4F20">
      <w:pPr>
        <w:pStyle w:val="Heading1"/>
      </w:pPr>
      <w:r>
        <w:lastRenderedPageBreak/>
        <w:t>OPENING THE POLLING PLACE</w:t>
      </w:r>
    </w:p>
    <w:p w14:paraId="4960A169" w14:textId="77777777" w:rsidR="0099655D" w:rsidRDefault="0099655D">
      <w:pPr>
        <w:pBdr>
          <w:top w:val="nil"/>
          <w:left w:val="nil"/>
          <w:bottom w:val="nil"/>
          <w:right w:val="nil"/>
          <w:between w:val="nil"/>
        </w:pBdr>
        <w:rPr>
          <w:rFonts w:ascii="Arial" w:eastAsia="Arial" w:hAnsi="Arial" w:cs="Arial"/>
          <w:color w:val="000000"/>
        </w:rPr>
      </w:pPr>
    </w:p>
    <w:p w14:paraId="1B1D0F51"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following checklist is meant to help provide an order of operations for setting up your polling place on Election Day morning. As noted earlier, </w:t>
      </w:r>
      <w:r>
        <w:rPr>
          <w:rFonts w:ascii="Arial" w:eastAsia="Arial" w:hAnsi="Arial" w:cs="Arial"/>
          <w:b/>
          <w:color w:val="000000"/>
        </w:rPr>
        <w:t xml:space="preserve">please try to set up your polling place on the Monday before Election Day by coordinating with </w:t>
      </w:r>
      <w:r>
        <w:rPr>
          <w:rFonts w:ascii="Arial" w:eastAsia="Arial" w:hAnsi="Arial" w:cs="Arial"/>
          <w:b/>
        </w:rPr>
        <w:t>your</w:t>
      </w:r>
      <w:r>
        <w:rPr>
          <w:rFonts w:ascii="Arial" w:eastAsia="Arial" w:hAnsi="Arial" w:cs="Arial"/>
          <w:b/>
          <w:color w:val="000000"/>
        </w:rPr>
        <w:t xml:space="preserve"> polling place contact.</w:t>
      </w:r>
      <w:r>
        <w:rPr>
          <w:rFonts w:ascii="Arial" w:eastAsia="Arial" w:hAnsi="Arial" w:cs="Arial"/>
          <w:color w:val="000000"/>
        </w:rPr>
        <w:t xml:space="preserve"> Setting up early helps Election Day morning move faster and guarantees that your polling place </w:t>
      </w:r>
      <w:r>
        <w:rPr>
          <w:rFonts w:ascii="Arial" w:eastAsia="Arial" w:hAnsi="Arial" w:cs="Arial"/>
        </w:rPr>
        <w:t>will be</w:t>
      </w:r>
      <w:r>
        <w:rPr>
          <w:rFonts w:ascii="Arial" w:eastAsia="Arial" w:hAnsi="Arial" w:cs="Arial"/>
          <w:color w:val="000000"/>
        </w:rPr>
        <w:t xml:space="preserve"> ready to open at 8:00AM. </w:t>
      </w:r>
    </w:p>
    <w:p w14:paraId="44E1458E" w14:textId="77777777" w:rsidR="0099655D" w:rsidRDefault="0099655D" w:rsidP="00E376DD">
      <w:pPr>
        <w:pBdr>
          <w:top w:val="nil"/>
          <w:left w:val="nil"/>
          <w:bottom w:val="nil"/>
          <w:right w:val="nil"/>
          <w:between w:val="nil"/>
        </w:pBdr>
        <w:rPr>
          <w:rFonts w:ascii="Arial" w:eastAsia="Arial" w:hAnsi="Arial" w:cs="Arial"/>
          <w:color w:val="000000"/>
        </w:rPr>
      </w:pPr>
    </w:p>
    <w:p w14:paraId="68AC2096" w14:textId="3F49E79F" w:rsidR="0099655D" w:rsidRDefault="00EF4F20" w:rsidP="00E376DD">
      <w:pPr>
        <w:pBdr>
          <w:top w:val="nil"/>
          <w:left w:val="nil"/>
          <w:bottom w:val="nil"/>
          <w:right w:val="nil"/>
          <w:between w:val="nil"/>
        </w:pBdr>
        <w:rPr>
          <w:rFonts w:ascii="Arial" w:eastAsia="Arial" w:hAnsi="Arial" w:cs="Arial"/>
          <w:b/>
          <w:color w:val="000000"/>
        </w:rPr>
      </w:pPr>
      <w:r>
        <w:rPr>
          <w:rFonts w:ascii="Arial" w:eastAsia="Arial" w:hAnsi="Arial" w:cs="Arial"/>
          <w:b/>
          <w:color w:val="000000"/>
        </w:rPr>
        <w:t>Checklist</w:t>
      </w:r>
    </w:p>
    <w:p w14:paraId="11479C0D" w14:textId="77777777" w:rsidR="00E376DD" w:rsidRPr="00E376DD" w:rsidRDefault="00E376DD" w:rsidP="00E376DD">
      <w:pPr>
        <w:pBdr>
          <w:top w:val="nil"/>
          <w:left w:val="nil"/>
          <w:bottom w:val="nil"/>
          <w:right w:val="nil"/>
          <w:between w:val="nil"/>
        </w:pBdr>
        <w:spacing w:line="276" w:lineRule="auto"/>
        <w:rPr>
          <w:rFonts w:ascii="Arial" w:eastAsia="Arial" w:hAnsi="Arial" w:cs="Arial"/>
          <w:b/>
          <w:color w:val="000000"/>
        </w:rPr>
      </w:pPr>
    </w:p>
    <w:p w14:paraId="2E6AF95A"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 xml:space="preserve">Arrive </w:t>
      </w:r>
      <w:r>
        <w:rPr>
          <w:rFonts w:ascii="Arial" w:eastAsia="Arial" w:hAnsi="Arial" w:cs="Arial"/>
        </w:rPr>
        <w:t>at</w:t>
      </w:r>
      <w:r>
        <w:rPr>
          <w:rFonts w:ascii="Arial" w:eastAsia="Arial" w:hAnsi="Arial" w:cs="Arial"/>
          <w:color w:val="000000"/>
        </w:rPr>
        <w:t xml:space="preserve"> </w:t>
      </w:r>
      <w:r>
        <w:rPr>
          <w:rFonts w:ascii="Arial" w:eastAsia="Arial" w:hAnsi="Arial" w:cs="Arial"/>
        </w:rPr>
        <w:t xml:space="preserve">the </w:t>
      </w:r>
      <w:r>
        <w:rPr>
          <w:rFonts w:ascii="Arial" w:eastAsia="Arial" w:hAnsi="Arial" w:cs="Arial"/>
          <w:color w:val="000000"/>
        </w:rPr>
        <w:t>polling place at 7:00AM</w:t>
      </w:r>
    </w:p>
    <w:p w14:paraId="58ECC9E2"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Confirm all your poll workers have arrived</w:t>
      </w:r>
    </w:p>
    <w:p w14:paraId="0F09DB4A"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 xml:space="preserve">If </w:t>
      </w:r>
      <w:r>
        <w:rPr>
          <w:rFonts w:ascii="Arial" w:eastAsia="Arial" w:hAnsi="Arial" w:cs="Arial"/>
        </w:rPr>
        <w:t>you have</w:t>
      </w:r>
      <w:r>
        <w:rPr>
          <w:rFonts w:ascii="Arial" w:eastAsia="Arial" w:hAnsi="Arial" w:cs="Arial"/>
          <w:color w:val="000000"/>
        </w:rPr>
        <w:t xml:space="preserve"> no-shows, call </w:t>
      </w:r>
      <w:r>
        <w:rPr>
          <w:rFonts w:ascii="Arial" w:eastAsia="Arial" w:hAnsi="Arial" w:cs="Arial"/>
        </w:rPr>
        <w:t>your</w:t>
      </w:r>
      <w:r>
        <w:rPr>
          <w:rFonts w:ascii="Arial" w:eastAsia="Arial" w:hAnsi="Arial" w:cs="Arial"/>
          <w:color w:val="000000"/>
        </w:rPr>
        <w:t xml:space="preserve"> County Elections Office</w:t>
      </w:r>
    </w:p>
    <w:p w14:paraId="082E66D9"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 xml:space="preserve">Locate election materials that have been dropped off and unpack those supplies </w:t>
      </w:r>
    </w:p>
    <w:p w14:paraId="772C58D0"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 xml:space="preserve">Begin setting up </w:t>
      </w:r>
      <w:r>
        <w:rPr>
          <w:rFonts w:ascii="Arial" w:eastAsia="Arial" w:hAnsi="Arial" w:cs="Arial"/>
        </w:rPr>
        <w:t>your</w:t>
      </w:r>
      <w:r>
        <w:rPr>
          <w:rFonts w:ascii="Arial" w:eastAsia="Arial" w:hAnsi="Arial" w:cs="Arial"/>
          <w:color w:val="000000"/>
        </w:rPr>
        <w:t xml:space="preserve"> polling place</w:t>
      </w:r>
    </w:p>
    <w:p w14:paraId="7B58166D"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Every poll worker has their own role on Election Day and should set up and familiarize themselves with their respective stations</w:t>
      </w:r>
    </w:p>
    <w:p w14:paraId="7D613EF7"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Ensure your polling place has a flow that will be easy for voters to understand and follow</w:t>
      </w:r>
    </w:p>
    <w:p w14:paraId="16B9952D" w14:textId="77777777" w:rsidR="0099655D" w:rsidRDefault="00EF4F20" w:rsidP="00E376DD">
      <w:pPr>
        <w:numPr>
          <w:ilvl w:val="2"/>
          <w:numId w:val="28"/>
        </w:numPr>
        <w:pBdr>
          <w:top w:val="nil"/>
          <w:left w:val="nil"/>
          <w:bottom w:val="nil"/>
          <w:right w:val="nil"/>
          <w:between w:val="nil"/>
        </w:pBdr>
        <w:spacing w:line="276" w:lineRule="auto"/>
      </w:pPr>
      <w:r>
        <w:rPr>
          <w:rFonts w:ascii="Arial" w:eastAsia="Arial" w:hAnsi="Arial" w:cs="Arial"/>
          <w:color w:val="000000"/>
        </w:rPr>
        <w:t xml:space="preserve">Refer to Appendix A </w:t>
      </w:r>
      <w:r>
        <w:rPr>
          <w:rFonts w:ascii="Arial" w:eastAsia="Arial" w:hAnsi="Arial" w:cs="Arial"/>
        </w:rPr>
        <w:t xml:space="preserve">for an </w:t>
      </w:r>
      <w:r>
        <w:rPr>
          <w:rFonts w:ascii="Arial" w:eastAsia="Arial" w:hAnsi="Arial" w:cs="Arial"/>
          <w:color w:val="000000"/>
        </w:rPr>
        <w:t>example of an effective polling place set up and flow</w:t>
      </w:r>
    </w:p>
    <w:p w14:paraId="689C942C"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Set up ballot box</w:t>
      </w:r>
      <w:r>
        <w:rPr>
          <w:rFonts w:ascii="Arial" w:eastAsia="Arial" w:hAnsi="Arial" w:cs="Arial"/>
        </w:rPr>
        <w:t xml:space="preserve">(es) and ballot </w:t>
      </w:r>
      <w:r>
        <w:rPr>
          <w:rFonts w:ascii="Arial" w:eastAsia="Arial" w:hAnsi="Arial" w:cs="Arial"/>
          <w:color w:val="000000"/>
        </w:rPr>
        <w:t>scanner(</w:t>
      </w:r>
      <w:r>
        <w:rPr>
          <w:rFonts w:ascii="Arial" w:eastAsia="Arial" w:hAnsi="Arial" w:cs="Arial"/>
        </w:rPr>
        <w:t>s)</w:t>
      </w:r>
      <w:r>
        <w:rPr>
          <w:rFonts w:ascii="Arial" w:eastAsia="Arial" w:hAnsi="Arial" w:cs="Arial"/>
          <w:color w:val="000000"/>
        </w:rPr>
        <w:t>, if applicable</w:t>
      </w:r>
    </w:p>
    <w:p w14:paraId="59ED37FF"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See spiral bound equipment guide for ballot scanner instructions and troubleshooting</w:t>
      </w:r>
    </w:p>
    <w:p w14:paraId="7C8A0D92"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 xml:space="preserve">You will need a code for the ballot scanner, which will be provided to you as the Chief Judge. If you cannot locate this code, contact </w:t>
      </w:r>
      <w:r>
        <w:rPr>
          <w:rFonts w:ascii="Arial" w:eastAsia="Arial" w:hAnsi="Arial" w:cs="Arial"/>
        </w:rPr>
        <w:t>your</w:t>
      </w:r>
      <w:r>
        <w:rPr>
          <w:rFonts w:ascii="Arial" w:eastAsia="Arial" w:hAnsi="Arial" w:cs="Arial"/>
          <w:color w:val="000000"/>
        </w:rPr>
        <w:t xml:space="preserve"> County Elections Office</w:t>
      </w:r>
    </w:p>
    <w:p w14:paraId="5737955F"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 xml:space="preserve">Set up the Touch Writer, </w:t>
      </w:r>
      <w:proofErr w:type="spellStart"/>
      <w:r>
        <w:rPr>
          <w:rFonts w:ascii="Arial" w:eastAsia="Arial" w:hAnsi="Arial" w:cs="Arial"/>
          <w:color w:val="000000"/>
        </w:rPr>
        <w:t>AutoMARK</w:t>
      </w:r>
      <w:proofErr w:type="spellEnd"/>
      <w:r>
        <w:rPr>
          <w:rFonts w:ascii="Arial" w:eastAsia="Arial" w:hAnsi="Arial" w:cs="Arial"/>
          <w:color w:val="000000"/>
        </w:rPr>
        <w:t>, or other accessible voting machines provided</w:t>
      </w:r>
    </w:p>
    <w:p w14:paraId="0A6A36C1"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 xml:space="preserve">See the provided guide or checklist for instructions and troubleshooting for the accessible voting machine(s) in your </w:t>
      </w:r>
      <w:r>
        <w:rPr>
          <w:rFonts w:ascii="Arial" w:eastAsia="Arial" w:hAnsi="Arial" w:cs="Arial"/>
        </w:rPr>
        <w:t>polling location</w:t>
      </w:r>
    </w:p>
    <w:p w14:paraId="27C34A67"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 xml:space="preserve">Ensure the Touch Writer, </w:t>
      </w:r>
      <w:proofErr w:type="spellStart"/>
      <w:r>
        <w:rPr>
          <w:rFonts w:ascii="Arial" w:eastAsia="Arial" w:hAnsi="Arial" w:cs="Arial"/>
          <w:color w:val="000000"/>
        </w:rPr>
        <w:t>AutoMARK</w:t>
      </w:r>
      <w:proofErr w:type="spellEnd"/>
      <w:r>
        <w:rPr>
          <w:rFonts w:ascii="Arial" w:eastAsia="Arial" w:hAnsi="Arial" w:cs="Arial"/>
          <w:color w:val="000000"/>
        </w:rPr>
        <w:t>, or other accessible voting machine is set up in an accessible area with privacy</w:t>
      </w:r>
    </w:p>
    <w:p w14:paraId="0A0A256B"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Set up outside signage</w:t>
      </w:r>
    </w:p>
    <w:p w14:paraId="424A1EBC"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color w:val="000000"/>
        </w:rPr>
        <w:t xml:space="preserve">Place </w:t>
      </w:r>
      <w:r>
        <w:rPr>
          <w:rFonts w:ascii="Arial" w:eastAsia="Arial" w:hAnsi="Arial" w:cs="Arial"/>
        </w:rPr>
        <w:t>“V</w:t>
      </w:r>
      <w:r>
        <w:rPr>
          <w:rFonts w:ascii="Arial" w:eastAsia="Arial" w:hAnsi="Arial" w:cs="Arial"/>
          <w:color w:val="000000"/>
        </w:rPr>
        <w:t xml:space="preserve">ote </w:t>
      </w:r>
      <w:r>
        <w:rPr>
          <w:rFonts w:ascii="Arial" w:eastAsia="Arial" w:hAnsi="Arial" w:cs="Arial"/>
        </w:rPr>
        <w:t>H</w:t>
      </w:r>
      <w:r>
        <w:rPr>
          <w:rFonts w:ascii="Arial" w:eastAsia="Arial" w:hAnsi="Arial" w:cs="Arial"/>
          <w:color w:val="000000"/>
        </w:rPr>
        <w:t>ere</w:t>
      </w:r>
      <w:r>
        <w:rPr>
          <w:rFonts w:ascii="Arial" w:eastAsia="Arial" w:hAnsi="Arial" w:cs="Arial"/>
        </w:rPr>
        <w:t>”</w:t>
      </w:r>
      <w:r>
        <w:rPr>
          <w:rFonts w:ascii="Arial" w:eastAsia="Arial" w:hAnsi="Arial" w:cs="Arial"/>
          <w:color w:val="000000"/>
        </w:rPr>
        <w:t xml:space="preserve"> signs 100</w:t>
      </w:r>
      <w:r>
        <w:rPr>
          <w:rFonts w:ascii="Arial" w:eastAsia="Arial" w:hAnsi="Arial" w:cs="Arial"/>
        </w:rPr>
        <w:t xml:space="preserve"> feet</w:t>
      </w:r>
      <w:r>
        <w:rPr>
          <w:rFonts w:ascii="Arial" w:eastAsia="Arial" w:hAnsi="Arial" w:cs="Arial"/>
          <w:color w:val="000000"/>
        </w:rPr>
        <w:t xml:space="preserve"> from polling place entrance</w:t>
      </w:r>
    </w:p>
    <w:p w14:paraId="3089FA39"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Set up indoor signage</w:t>
      </w:r>
    </w:p>
    <w:p w14:paraId="38513413"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lastRenderedPageBreak/>
        <w:t xml:space="preserve">Ensure all poll workers have clocked in </w:t>
      </w:r>
      <w:r>
        <w:rPr>
          <w:rFonts w:ascii="Arial" w:eastAsia="Arial" w:hAnsi="Arial" w:cs="Arial"/>
        </w:rPr>
        <w:t>on</w:t>
      </w:r>
      <w:r>
        <w:rPr>
          <w:rFonts w:ascii="Arial" w:eastAsia="Arial" w:hAnsi="Arial" w:cs="Arial"/>
          <w:color w:val="000000"/>
        </w:rPr>
        <w:t xml:space="preserve"> </w:t>
      </w:r>
      <w:r>
        <w:rPr>
          <w:rFonts w:ascii="Arial" w:eastAsia="Arial" w:hAnsi="Arial" w:cs="Arial"/>
        </w:rPr>
        <w:t>one</w:t>
      </w:r>
      <w:r>
        <w:rPr>
          <w:rFonts w:ascii="Arial" w:eastAsia="Arial" w:hAnsi="Arial" w:cs="Arial"/>
          <w:color w:val="000000"/>
        </w:rPr>
        <w:t xml:space="preserve"> ePollbook,</w:t>
      </w:r>
      <w:r>
        <w:rPr>
          <w:rFonts w:ascii="Arial" w:eastAsia="Arial" w:hAnsi="Arial" w:cs="Arial"/>
        </w:rPr>
        <w:t xml:space="preserve"> </w:t>
      </w:r>
      <w:r>
        <w:rPr>
          <w:rFonts w:ascii="Arial" w:eastAsia="Arial" w:hAnsi="Arial" w:cs="Arial"/>
          <w:color w:val="000000"/>
        </w:rPr>
        <w:t xml:space="preserve">if applicable, or have </w:t>
      </w:r>
      <w:r>
        <w:rPr>
          <w:rFonts w:ascii="Arial" w:eastAsia="Arial" w:hAnsi="Arial" w:cs="Arial"/>
        </w:rPr>
        <w:t>recorded their start times on their timesheets.</w:t>
      </w:r>
      <w:r>
        <w:rPr>
          <w:rFonts w:ascii="Arial" w:eastAsia="Arial" w:hAnsi="Arial" w:cs="Arial"/>
          <w:color w:val="000000"/>
        </w:rPr>
        <w:t xml:space="preserve"> </w:t>
      </w:r>
    </w:p>
    <w:p w14:paraId="1E478ECD" w14:textId="77777777" w:rsidR="0099655D" w:rsidRDefault="00EF4F20" w:rsidP="00E376DD">
      <w:pPr>
        <w:numPr>
          <w:ilvl w:val="1"/>
          <w:numId w:val="28"/>
        </w:numPr>
        <w:pBdr>
          <w:top w:val="nil"/>
          <w:left w:val="nil"/>
          <w:bottom w:val="nil"/>
          <w:right w:val="nil"/>
          <w:between w:val="nil"/>
        </w:pBdr>
        <w:spacing w:line="276" w:lineRule="auto"/>
      </w:pPr>
      <w:r>
        <w:rPr>
          <w:rFonts w:ascii="Arial" w:eastAsia="Arial" w:hAnsi="Arial" w:cs="Arial"/>
        </w:rPr>
        <w:t xml:space="preserve">All poll workers should clock in on the same ePollbook </w:t>
      </w:r>
    </w:p>
    <w:p w14:paraId="3A3E1668" w14:textId="77777777" w:rsidR="0099655D" w:rsidRDefault="00EF4F20" w:rsidP="00E376DD">
      <w:pPr>
        <w:numPr>
          <w:ilvl w:val="0"/>
          <w:numId w:val="28"/>
        </w:numPr>
        <w:spacing w:line="276" w:lineRule="auto"/>
      </w:pPr>
      <w:r>
        <w:rPr>
          <w:rFonts w:ascii="Arial" w:eastAsia="Arial" w:hAnsi="Arial" w:cs="Arial"/>
        </w:rPr>
        <w:t>Administer the Oath of Elections to all poll workers</w:t>
      </w:r>
    </w:p>
    <w:p w14:paraId="7AEE55A4"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Make sure each poll worker has a reference sheet or other instructions for their clerk position available at their station throughout the day</w:t>
      </w:r>
    </w:p>
    <w:p w14:paraId="245867D2" w14:textId="77777777" w:rsidR="0099655D" w:rsidRDefault="00EF4F20" w:rsidP="00E376DD">
      <w:pPr>
        <w:numPr>
          <w:ilvl w:val="0"/>
          <w:numId w:val="28"/>
        </w:numPr>
        <w:pBdr>
          <w:top w:val="nil"/>
          <w:left w:val="nil"/>
          <w:bottom w:val="nil"/>
          <w:right w:val="nil"/>
          <w:between w:val="nil"/>
        </w:pBdr>
        <w:spacing w:line="276" w:lineRule="auto"/>
      </w:pPr>
      <w:r>
        <w:rPr>
          <w:rFonts w:ascii="Arial" w:eastAsia="Arial" w:hAnsi="Arial" w:cs="Arial"/>
          <w:color w:val="000000"/>
        </w:rPr>
        <w:t>Complete the pre-opening checklist and walkthrough (if</w:t>
      </w:r>
      <w:r>
        <w:rPr>
          <w:rFonts w:ascii="Arial" w:eastAsia="Arial" w:hAnsi="Arial" w:cs="Arial"/>
        </w:rPr>
        <w:t xml:space="preserve"> provided by your</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ounty)</w:t>
      </w:r>
    </w:p>
    <w:p w14:paraId="69F6645B" w14:textId="1407996E" w:rsidR="0099655D" w:rsidRPr="00E376DD" w:rsidRDefault="00E376DD" w:rsidP="00E376DD">
      <w:pPr>
        <w:pBdr>
          <w:top w:val="nil"/>
          <w:left w:val="nil"/>
          <w:bottom w:val="nil"/>
          <w:right w:val="nil"/>
          <w:between w:val="nil"/>
        </w:pBdr>
        <w:rPr>
          <w:rFonts w:ascii="Arial" w:eastAsia="Arial" w:hAnsi="Arial" w:cs="Arial"/>
          <w:color w:val="000000"/>
        </w:rPr>
      </w:pPr>
      <w:r>
        <w:rPr>
          <w:noProof/>
        </w:rPr>
        <w:lastRenderedPageBreak/>
        <w:drawing>
          <wp:anchor distT="0" distB="0" distL="114300" distR="114300" simplePos="0" relativeHeight="251659264" behindDoc="1" locked="0" layoutInCell="1" hidden="0" allowOverlap="1" wp14:anchorId="56514A93" wp14:editId="6A8BCD7B">
            <wp:simplePos x="0" y="0"/>
            <wp:positionH relativeFrom="margin">
              <wp:align>right</wp:align>
            </wp:positionH>
            <wp:positionV relativeFrom="paragraph">
              <wp:posOffset>451485</wp:posOffset>
            </wp:positionV>
            <wp:extent cx="5610225" cy="7086600"/>
            <wp:effectExtent l="0" t="0" r="9525" b="0"/>
            <wp:wrapSquare wrapText="bothSides"/>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610225" cy="7086600"/>
                    </a:xfrm>
                    <a:prstGeom prst="rect">
                      <a:avLst/>
                    </a:prstGeom>
                    <a:ln/>
                  </pic:spPr>
                </pic:pic>
              </a:graphicData>
            </a:graphic>
            <wp14:sizeRelH relativeFrom="margin">
              <wp14:pctWidth>0</wp14:pctWidth>
            </wp14:sizeRelH>
            <wp14:sizeRelV relativeFrom="margin">
              <wp14:pctHeight>0</wp14:pctHeight>
            </wp14:sizeRelV>
          </wp:anchor>
        </w:drawing>
      </w:r>
      <w:r w:rsidR="00EF4F20">
        <w:rPr>
          <w:rFonts w:ascii="Arial" w:eastAsia="Arial" w:hAnsi="Arial" w:cs="Arial"/>
          <w:color w:val="000000"/>
        </w:rPr>
        <w:t xml:space="preserve">The following is a checklist that is used by Chief Judges in Ada County and can be referenced and/or adapted, if helpful. </w:t>
      </w:r>
    </w:p>
    <w:p w14:paraId="0B54A47B" w14:textId="77777777" w:rsidR="00E376DD" w:rsidRDefault="00E376DD">
      <w:pPr>
        <w:pStyle w:val="Heading2"/>
      </w:pPr>
    </w:p>
    <w:p w14:paraId="570ECD29" w14:textId="326FEFF0" w:rsidR="0099655D" w:rsidRDefault="00EF4F20">
      <w:pPr>
        <w:pStyle w:val="Heading2"/>
      </w:pPr>
      <w:r>
        <w:t>Poll Worker Opening Procedures</w:t>
      </w:r>
    </w:p>
    <w:p w14:paraId="6DE18AD6" w14:textId="77777777" w:rsidR="0099655D" w:rsidRDefault="0099655D">
      <w:pPr>
        <w:pBdr>
          <w:top w:val="nil"/>
          <w:left w:val="nil"/>
          <w:bottom w:val="nil"/>
          <w:right w:val="nil"/>
          <w:between w:val="nil"/>
        </w:pBdr>
        <w:rPr>
          <w:rFonts w:ascii="Arial" w:eastAsia="Arial" w:hAnsi="Arial" w:cs="Arial"/>
          <w:color w:val="000000"/>
        </w:rPr>
      </w:pPr>
    </w:p>
    <w:p w14:paraId="009837FF" w14:textId="77777777" w:rsidR="0099655D" w:rsidRDefault="00EF4F20">
      <w:pPr>
        <w:rPr>
          <w:rFonts w:ascii="Arial" w:eastAsia="Arial" w:hAnsi="Arial" w:cs="Arial"/>
          <w:b/>
        </w:rPr>
      </w:pPr>
      <w:r>
        <w:rPr>
          <w:rFonts w:ascii="Arial" w:eastAsia="Arial" w:hAnsi="Arial" w:cs="Arial"/>
          <w:b/>
        </w:rPr>
        <w:t>Voting Line Clerk</w:t>
      </w:r>
    </w:p>
    <w:p w14:paraId="6AA8D5AD" w14:textId="77777777" w:rsidR="0099655D" w:rsidRDefault="0099655D">
      <w:pPr>
        <w:rPr>
          <w:rFonts w:ascii="Arial" w:eastAsia="Arial" w:hAnsi="Arial" w:cs="Arial"/>
        </w:rPr>
      </w:pPr>
    </w:p>
    <w:p w14:paraId="6A1A35D9" w14:textId="77777777" w:rsidR="0099655D" w:rsidRDefault="00EF4F20">
      <w:pPr>
        <w:numPr>
          <w:ilvl w:val="0"/>
          <w:numId w:val="1"/>
        </w:numPr>
      </w:pPr>
      <w:r>
        <w:rPr>
          <w:rFonts w:ascii="Arial" w:eastAsia="Arial" w:hAnsi="Arial" w:cs="Arial"/>
        </w:rPr>
        <w:t>Assist your Chief Judge with setting up the tables and voting booths</w:t>
      </w:r>
    </w:p>
    <w:p w14:paraId="0A90AFA2" w14:textId="77777777" w:rsidR="0099655D" w:rsidRDefault="00EF4F20">
      <w:pPr>
        <w:ind w:left="720"/>
        <w:rPr>
          <w:rFonts w:ascii="Arial" w:eastAsia="Arial" w:hAnsi="Arial" w:cs="Arial"/>
        </w:rPr>
      </w:pPr>
      <w:r>
        <w:rPr>
          <w:rFonts w:ascii="Arial" w:eastAsia="Arial" w:hAnsi="Arial" w:cs="Arial"/>
        </w:rPr>
        <w:t>(including the accessible voting booth(s)).</w:t>
      </w:r>
    </w:p>
    <w:p w14:paraId="6BAE9F9C" w14:textId="77777777" w:rsidR="0099655D" w:rsidRDefault="00EF4F20">
      <w:pPr>
        <w:numPr>
          <w:ilvl w:val="0"/>
          <w:numId w:val="1"/>
        </w:numPr>
      </w:pPr>
      <w:r>
        <w:rPr>
          <w:rFonts w:ascii="Arial" w:eastAsia="Arial" w:hAnsi="Arial" w:cs="Arial"/>
        </w:rPr>
        <w:t>Set up your work station near the main entrance of the polling place.</w:t>
      </w:r>
    </w:p>
    <w:p w14:paraId="252E01A2" w14:textId="77777777" w:rsidR="0099655D" w:rsidRDefault="00EF4F20">
      <w:pPr>
        <w:numPr>
          <w:ilvl w:val="0"/>
          <w:numId w:val="1"/>
        </w:numPr>
        <w:rPr>
          <w:rFonts w:ascii="Arial" w:eastAsia="Arial" w:hAnsi="Arial" w:cs="Arial"/>
        </w:rPr>
      </w:pPr>
      <w:r>
        <w:rPr>
          <w:rFonts w:ascii="Arial" w:eastAsia="Arial" w:hAnsi="Arial" w:cs="Arial"/>
        </w:rPr>
        <w:t>Set up sanitizing stations.</w:t>
      </w:r>
    </w:p>
    <w:p w14:paraId="7101754C" w14:textId="77777777" w:rsidR="0099655D" w:rsidRDefault="00EF4F20">
      <w:pPr>
        <w:numPr>
          <w:ilvl w:val="0"/>
          <w:numId w:val="1"/>
        </w:numPr>
      </w:pPr>
      <w:r>
        <w:rPr>
          <w:rFonts w:ascii="Arial" w:eastAsia="Arial" w:hAnsi="Arial" w:cs="Arial"/>
        </w:rPr>
        <w:t xml:space="preserve">Set up the “Vote Here” yard signs. </w:t>
      </w:r>
    </w:p>
    <w:p w14:paraId="5FFDCF75" w14:textId="77777777" w:rsidR="0099655D" w:rsidRDefault="00EF4F20">
      <w:pPr>
        <w:numPr>
          <w:ilvl w:val="0"/>
          <w:numId w:val="1"/>
        </w:numPr>
      </w:pPr>
      <w:r>
        <w:rPr>
          <w:rFonts w:ascii="Arial" w:eastAsia="Arial" w:hAnsi="Arial" w:cs="Arial"/>
        </w:rPr>
        <w:t>Assist other poll workers with their setup.</w:t>
      </w:r>
    </w:p>
    <w:p w14:paraId="270C963E" w14:textId="77777777" w:rsidR="0099655D" w:rsidRDefault="00EF4F20">
      <w:pPr>
        <w:numPr>
          <w:ilvl w:val="0"/>
          <w:numId w:val="1"/>
        </w:numPr>
      </w:pPr>
      <w:r>
        <w:rPr>
          <w:rFonts w:ascii="Arial" w:eastAsia="Arial" w:hAnsi="Arial" w:cs="Arial"/>
        </w:rPr>
        <w:t>Take the Oath of Elections and check in to an ePollbook or record your start time on your timesheet if your polling location is not using ePollbooks.</w:t>
      </w:r>
    </w:p>
    <w:p w14:paraId="28ECA117" w14:textId="77777777" w:rsidR="0099655D" w:rsidRDefault="00EF4F20">
      <w:pPr>
        <w:numPr>
          <w:ilvl w:val="0"/>
          <w:numId w:val="1"/>
        </w:numPr>
      </w:pPr>
      <w:r>
        <w:rPr>
          <w:rFonts w:ascii="Arial" w:eastAsia="Arial" w:hAnsi="Arial" w:cs="Arial"/>
        </w:rPr>
        <w:t>Once setup is complete and the polls are about to open, ensure all poll workers have hand sanitizer and check the polling place entrance; notify your Chief Judge if you identify any barriers to voting such as accessibility or electioneering issues.</w:t>
      </w:r>
    </w:p>
    <w:p w14:paraId="18ECBDA9" w14:textId="77777777" w:rsidR="0099655D" w:rsidRDefault="0099655D">
      <w:pPr>
        <w:ind w:left="720"/>
        <w:rPr>
          <w:rFonts w:ascii="Arial" w:eastAsia="Arial" w:hAnsi="Arial" w:cs="Arial"/>
        </w:rPr>
      </w:pPr>
    </w:p>
    <w:p w14:paraId="4D34A8C0"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rPr>
        <w:t>Poll Book</w:t>
      </w:r>
      <w:r>
        <w:rPr>
          <w:rFonts w:ascii="Arial" w:eastAsia="Arial" w:hAnsi="Arial" w:cs="Arial"/>
          <w:b/>
          <w:color w:val="000000"/>
        </w:rPr>
        <w:t xml:space="preserve"> and Voter Registration Clerks</w:t>
      </w:r>
    </w:p>
    <w:p w14:paraId="783ABBF7" w14:textId="77777777" w:rsidR="0099655D" w:rsidRDefault="0099655D">
      <w:pPr>
        <w:pBdr>
          <w:top w:val="nil"/>
          <w:left w:val="nil"/>
          <w:bottom w:val="nil"/>
          <w:right w:val="nil"/>
          <w:between w:val="nil"/>
        </w:pBdr>
        <w:rPr>
          <w:rFonts w:ascii="Arial" w:eastAsia="Arial" w:hAnsi="Arial" w:cs="Arial"/>
          <w:b/>
          <w:color w:val="000000"/>
        </w:rPr>
      </w:pPr>
    </w:p>
    <w:p w14:paraId="0049FA5B"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w:t>
      </w:r>
      <w:r>
        <w:rPr>
          <w:rFonts w:ascii="Arial" w:eastAsia="Arial" w:hAnsi="Arial" w:cs="Arial"/>
        </w:rPr>
        <w:t>with</w:t>
      </w:r>
      <w:r>
        <w:rPr>
          <w:rFonts w:ascii="Arial" w:eastAsia="Arial" w:hAnsi="Arial" w:cs="Arial"/>
          <w:color w:val="000000"/>
        </w:rPr>
        <w:t xml:space="preserve"> setting up the tables and voting booths </w:t>
      </w:r>
      <w:r>
        <w:rPr>
          <w:rFonts w:ascii="Arial" w:eastAsia="Arial" w:hAnsi="Arial" w:cs="Arial"/>
        </w:rPr>
        <w:t>(including the accessible voting booth(s)).</w:t>
      </w:r>
    </w:p>
    <w:p w14:paraId="31161FD8"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Make sure you have all items needed for your work station (if you have an inventory or checklist, review it). For precincts u</w:t>
      </w:r>
      <w:r>
        <w:rPr>
          <w:rFonts w:ascii="Arial" w:eastAsia="Arial" w:hAnsi="Arial" w:cs="Arial"/>
        </w:rPr>
        <w:t>sing</w:t>
      </w:r>
      <w:r>
        <w:rPr>
          <w:rFonts w:ascii="Arial" w:eastAsia="Arial" w:hAnsi="Arial" w:cs="Arial"/>
          <w:color w:val="000000"/>
        </w:rPr>
        <w:t xml:space="preserve"> ePollbooks, make sure you have all needed items </w:t>
      </w:r>
      <w:r>
        <w:rPr>
          <w:rFonts w:ascii="Arial" w:eastAsia="Arial" w:hAnsi="Arial" w:cs="Arial"/>
        </w:rPr>
        <w:t>in</w:t>
      </w:r>
      <w:r>
        <w:rPr>
          <w:rFonts w:ascii="Arial" w:eastAsia="Arial" w:hAnsi="Arial" w:cs="Arial"/>
          <w:color w:val="000000"/>
        </w:rPr>
        <w:t xml:space="preserve"> the </w:t>
      </w:r>
      <w:r>
        <w:rPr>
          <w:rFonts w:ascii="Arial" w:eastAsia="Arial" w:hAnsi="Arial" w:cs="Arial"/>
        </w:rPr>
        <w:t>e</w:t>
      </w:r>
      <w:r>
        <w:rPr>
          <w:rFonts w:ascii="Arial" w:eastAsia="Arial" w:hAnsi="Arial" w:cs="Arial"/>
          <w:color w:val="000000"/>
        </w:rPr>
        <w:t>Poll</w:t>
      </w:r>
      <w:r>
        <w:rPr>
          <w:rFonts w:ascii="Arial" w:eastAsia="Arial" w:hAnsi="Arial" w:cs="Arial"/>
        </w:rPr>
        <w:t>b</w:t>
      </w:r>
      <w:r>
        <w:rPr>
          <w:rFonts w:ascii="Arial" w:eastAsia="Arial" w:hAnsi="Arial" w:cs="Arial"/>
          <w:color w:val="000000"/>
        </w:rPr>
        <w:t>ook case.</w:t>
      </w:r>
    </w:p>
    <w:p w14:paraId="38D07072"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Arrange your work area so it is efficient for you and user-friendly for voters.</w:t>
      </w:r>
    </w:p>
    <w:p w14:paraId="2F769883"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Help set up indoor signage.</w:t>
      </w:r>
    </w:p>
    <w:p w14:paraId="73C59DEC" w14:textId="77777777" w:rsidR="0099655D" w:rsidRDefault="00EF4F20">
      <w:pPr>
        <w:numPr>
          <w:ilvl w:val="0"/>
          <w:numId w:val="9"/>
        </w:numPr>
      </w:pPr>
      <w:r>
        <w:rPr>
          <w:rFonts w:ascii="Arial" w:eastAsia="Arial" w:hAnsi="Arial" w:cs="Arial"/>
        </w:rPr>
        <w:t>Take the Oath of Elections and check in to an ePollbook or record your start time on your timesheet if your polling location is not using ePollbooks.</w:t>
      </w:r>
    </w:p>
    <w:p w14:paraId="7F4859BF"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 xml:space="preserve">If using an ePollbook, review the check-in procedures </w:t>
      </w:r>
      <w:r>
        <w:rPr>
          <w:rFonts w:ascii="Arial" w:eastAsia="Arial" w:hAnsi="Arial" w:cs="Arial"/>
        </w:rPr>
        <w:t>in</w:t>
      </w:r>
      <w:r>
        <w:rPr>
          <w:rFonts w:ascii="Arial" w:eastAsia="Arial" w:hAnsi="Arial" w:cs="Arial"/>
          <w:color w:val="000000"/>
        </w:rPr>
        <w:t xml:space="preserve"> the spiral bound ePollbook training guide.</w:t>
      </w:r>
    </w:p>
    <w:p w14:paraId="15A7EDB3" w14:textId="77777777" w:rsidR="0099655D" w:rsidRDefault="00EF4F20">
      <w:pPr>
        <w:numPr>
          <w:ilvl w:val="0"/>
          <w:numId w:val="9"/>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with final preparations.</w:t>
      </w:r>
    </w:p>
    <w:p w14:paraId="6656A280" w14:textId="77777777" w:rsidR="0099655D" w:rsidRDefault="0099655D">
      <w:pPr>
        <w:pBdr>
          <w:top w:val="nil"/>
          <w:left w:val="nil"/>
          <w:bottom w:val="nil"/>
          <w:right w:val="nil"/>
          <w:between w:val="nil"/>
        </w:pBdr>
        <w:rPr>
          <w:rFonts w:ascii="Arial" w:eastAsia="Arial" w:hAnsi="Arial" w:cs="Arial"/>
          <w:b/>
          <w:color w:val="000000"/>
        </w:rPr>
      </w:pPr>
    </w:p>
    <w:p w14:paraId="24A4E45D"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rPr>
        <w:t xml:space="preserve">Ballot </w:t>
      </w:r>
      <w:r>
        <w:rPr>
          <w:rFonts w:ascii="Arial" w:eastAsia="Arial" w:hAnsi="Arial" w:cs="Arial"/>
          <w:b/>
          <w:color w:val="000000"/>
        </w:rPr>
        <w:t>Issuing Clerk</w:t>
      </w:r>
    </w:p>
    <w:p w14:paraId="64D991C9" w14:textId="77777777" w:rsidR="0099655D" w:rsidRDefault="0099655D">
      <w:pPr>
        <w:pBdr>
          <w:top w:val="nil"/>
          <w:left w:val="nil"/>
          <w:bottom w:val="nil"/>
          <w:right w:val="nil"/>
          <w:between w:val="nil"/>
        </w:pBdr>
        <w:rPr>
          <w:rFonts w:ascii="Arial" w:eastAsia="Arial" w:hAnsi="Arial" w:cs="Arial"/>
          <w:b/>
          <w:color w:val="000000"/>
        </w:rPr>
      </w:pPr>
    </w:p>
    <w:p w14:paraId="09BAA93C" w14:textId="77777777" w:rsidR="0099655D" w:rsidRDefault="00EF4F20">
      <w:pPr>
        <w:numPr>
          <w:ilvl w:val="0"/>
          <w:numId w:val="15"/>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with setting up the tables and voting booths (including the accessible voting booth(s)).</w:t>
      </w:r>
    </w:p>
    <w:p w14:paraId="58FB14C6" w14:textId="77777777" w:rsidR="0099655D" w:rsidRDefault="00EF4F20">
      <w:pPr>
        <w:numPr>
          <w:ilvl w:val="0"/>
          <w:numId w:val="15"/>
        </w:numPr>
        <w:pBdr>
          <w:top w:val="nil"/>
          <w:left w:val="nil"/>
          <w:bottom w:val="nil"/>
          <w:right w:val="nil"/>
          <w:between w:val="nil"/>
        </w:pBdr>
      </w:pPr>
      <w:r>
        <w:rPr>
          <w:rFonts w:ascii="Arial" w:eastAsia="Arial" w:hAnsi="Arial" w:cs="Arial"/>
          <w:color w:val="000000"/>
        </w:rPr>
        <w:t>Make sure you have all items needed for your work station (if you have an inventory or checklist, review it).</w:t>
      </w:r>
    </w:p>
    <w:p w14:paraId="3358CFB0" w14:textId="77777777" w:rsidR="0099655D" w:rsidRDefault="00EF4F20">
      <w:pPr>
        <w:numPr>
          <w:ilvl w:val="0"/>
          <w:numId w:val="15"/>
        </w:numPr>
      </w:pPr>
      <w:r>
        <w:rPr>
          <w:rFonts w:ascii="Arial" w:eastAsia="Arial" w:hAnsi="Arial" w:cs="Arial"/>
        </w:rPr>
        <w:t>Arrange your work area so it is efficient for you and user-friendly for voters.</w:t>
      </w:r>
    </w:p>
    <w:p w14:paraId="71247205" w14:textId="77777777" w:rsidR="0099655D" w:rsidRDefault="00EF4F20">
      <w:pPr>
        <w:numPr>
          <w:ilvl w:val="0"/>
          <w:numId w:val="15"/>
        </w:numPr>
        <w:pBdr>
          <w:top w:val="nil"/>
          <w:left w:val="nil"/>
          <w:bottom w:val="nil"/>
          <w:right w:val="nil"/>
          <w:between w:val="nil"/>
        </w:pBdr>
      </w:pPr>
      <w:r>
        <w:rPr>
          <w:rFonts w:ascii="Arial" w:eastAsia="Arial" w:hAnsi="Arial" w:cs="Arial"/>
          <w:color w:val="000000"/>
        </w:rPr>
        <w:t>Help set up indoor signage.</w:t>
      </w:r>
    </w:p>
    <w:p w14:paraId="1E3716EA" w14:textId="77777777" w:rsidR="0099655D" w:rsidRDefault="00EF4F20">
      <w:pPr>
        <w:numPr>
          <w:ilvl w:val="0"/>
          <w:numId w:val="15"/>
        </w:numPr>
      </w:pPr>
      <w:r>
        <w:rPr>
          <w:rFonts w:ascii="Arial" w:eastAsia="Arial" w:hAnsi="Arial" w:cs="Arial"/>
        </w:rPr>
        <w:lastRenderedPageBreak/>
        <w:t>Take the Oath of Elections and check in to an ePollbook or record your start time on your timesheet if your polling location is not using ePollbooks.</w:t>
      </w:r>
    </w:p>
    <w:p w14:paraId="4276D477" w14:textId="77777777" w:rsidR="0099655D" w:rsidRDefault="00EF4F20">
      <w:pPr>
        <w:numPr>
          <w:ilvl w:val="0"/>
          <w:numId w:val="15"/>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with final preparations.</w:t>
      </w:r>
    </w:p>
    <w:p w14:paraId="63C1C1AE" w14:textId="77777777" w:rsidR="0099655D" w:rsidRDefault="0099655D">
      <w:pPr>
        <w:pBdr>
          <w:top w:val="nil"/>
          <w:left w:val="nil"/>
          <w:bottom w:val="nil"/>
          <w:right w:val="nil"/>
          <w:between w:val="nil"/>
        </w:pBdr>
        <w:rPr>
          <w:rFonts w:ascii="Arial" w:eastAsia="Arial" w:hAnsi="Arial" w:cs="Arial"/>
          <w:b/>
          <w:color w:val="000000"/>
        </w:rPr>
      </w:pPr>
    </w:p>
    <w:p w14:paraId="1B3011FF"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rPr>
        <w:t xml:space="preserve">Ballot </w:t>
      </w:r>
      <w:r>
        <w:rPr>
          <w:rFonts w:ascii="Arial" w:eastAsia="Arial" w:hAnsi="Arial" w:cs="Arial"/>
          <w:b/>
          <w:color w:val="000000"/>
        </w:rPr>
        <w:t>Receiving Clerk</w:t>
      </w:r>
    </w:p>
    <w:p w14:paraId="1E2F18B0" w14:textId="77777777" w:rsidR="0099655D" w:rsidRDefault="0099655D">
      <w:pPr>
        <w:pBdr>
          <w:top w:val="nil"/>
          <w:left w:val="nil"/>
          <w:bottom w:val="nil"/>
          <w:right w:val="nil"/>
          <w:between w:val="nil"/>
        </w:pBdr>
        <w:rPr>
          <w:rFonts w:ascii="Arial" w:eastAsia="Arial" w:hAnsi="Arial" w:cs="Arial"/>
          <w:b/>
          <w:color w:val="000000"/>
        </w:rPr>
      </w:pPr>
    </w:p>
    <w:p w14:paraId="0FD2E27F"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 xml:space="preserve">Assist your Chief Judge </w:t>
      </w:r>
      <w:r>
        <w:rPr>
          <w:rFonts w:ascii="Arial" w:eastAsia="Arial" w:hAnsi="Arial" w:cs="Arial"/>
        </w:rPr>
        <w:t>with</w:t>
      </w:r>
      <w:r>
        <w:rPr>
          <w:rFonts w:ascii="Arial" w:eastAsia="Arial" w:hAnsi="Arial" w:cs="Arial"/>
          <w:color w:val="000000"/>
        </w:rPr>
        <w:t xml:space="preserve"> setting up the tables and voting booths</w:t>
      </w:r>
    </w:p>
    <w:p w14:paraId="2847CB59" w14:textId="77777777" w:rsidR="0099655D" w:rsidRDefault="00EF4F20">
      <w:pPr>
        <w:ind w:left="720"/>
        <w:rPr>
          <w:rFonts w:ascii="Arial" w:eastAsia="Arial" w:hAnsi="Arial" w:cs="Arial"/>
        </w:rPr>
      </w:pPr>
      <w:r>
        <w:rPr>
          <w:rFonts w:ascii="Arial" w:eastAsia="Arial" w:hAnsi="Arial" w:cs="Arial"/>
        </w:rPr>
        <w:t>(including the accessible voting booth(s)).</w:t>
      </w:r>
    </w:p>
    <w:p w14:paraId="6550EB6C"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Set up the ballot box</w:t>
      </w:r>
      <w:r>
        <w:rPr>
          <w:rFonts w:ascii="Arial" w:eastAsia="Arial" w:hAnsi="Arial" w:cs="Arial"/>
        </w:rPr>
        <w:t xml:space="preserve">(es) and ballot </w:t>
      </w:r>
      <w:r>
        <w:rPr>
          <w:rFonts w:ascii="Arial" w:eastAsia="Arial" w:hAnsi="Arial" w:cs="Arial"/>
          <w:color w:val="000000"/>
        </w:rPr>
        <w:t>scanner(s), if applicable.</w:t>
      </w:r>
    </w:p>
    <w:p w14:paraId="6C64831F"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 xml:space="preserve">Make sure you have all items needed for your work station </w:t>
      </w:r>
      <w:r>
        <w:rPr>
          <w:rFonts w:ascii="Arial" w:eastAsia="Arial" w:hAnsi="Arial" w:cs="Arial"/>
        </w:rPr>
        <w:t>(if you have an inventory or checklist, review it).</w:t>
      </w:r>
    </w:p>
    <w:p w14:paraId="670723E3" w14:textId="77777777" w:rsidR="0099655D" w:rsidRDefault="00EF4F20">
      <w:pPr>
        <w:numPr>
          <w:ilvl w:val="0"/>
          <w:numId w:val="23"/>
        </w:numPr>
      </w:pPr>
      <w:r>
        <w:rPr>
          <w:rFonts w:ascii="Arial" w:eastAsia="Arial" w:hAnsi="Arial" w:cs="Arial"/>
        </w:rPr>
        <w:t>Arrange your work area so it is efficient for you and user-friendly for voters.</w:t>
      </w:r>
    </w:p>
    <w:p w14:paraId="17F89D66"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Help set up indoor signage.</w:t>
      </w:r>
    </w:p>
    <w:p w14:paraId="37BB150B"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Take the Oath of Elections and check</w:t>
      </w:r>
      <w:r>
        <w:rPr>
          <w:rFonts w:ascii="Arial" w:eastAsia="Arial" w:hAnsi="Arial" w:cs="Arial"/>
        </w:rPr>
        <w:t xml:space="preserve"> </w:t>
      </w:r>
      <w:r>
        <w:rPr>
          <w:rFonts w:ascii="Arial" w:eastAsia="Arial" w:hAnsi="Arial" w:cs="Arial"/>
          <w:color w:val="000000"/>
        </w:rPr>
        <w:t xml:space="preserve">in to </w:t>
      </w:r>
      <w:r>
        <w:rPr>
          <w:rFonts w:ascii="Arial" w:eastAsia="Arial" w:hAnsi="Arial" w:cs="Arial"/>
        </w:rPr>
        <w:t>an</w:t>
      </w:r>
      <w:r>
        <w:rPr>
          <w:rFonts w:ascii="Arial" w:eastAsia="Arial" w:hAnsi="Arial" w:cs="Arial"/>
          <w:color w:val="000000"/>
        </w:rPr>
        <w:t xml:space="preserve"> ePollbook or </w:t>
      </w:r>
      <w:r>
        <w:rPr>
          <w:rFonts w:ascii="Arial" w:eastAsia="Arial" w:hAnsi="Arial" w:cs="Arial"/>
        </w:rPr>
        <w:t>record</w:t>
      </w:r>
      <w:r>
        <w:rPr>
          <w:rFonts w:ascii="Arial" w:eastAsia="Arial" w:hAnsi="Arial" w:cs="Arial"/>
          <w:color w:val="000000"/>
        </w:rPr>
        <w:t xml:space="preserve"> your start time on your timesheet if your polling location is not us</w:t>
      </w:r>
      <w:r>
        <w:rPr>
          <w:rFonts w:ascii="Arial" w:eastAsia="Arial" w:hAnsi="Arial" w:cs="Arial"/>
        </w:rPr>
        <w:t>ing ePollbooks.</w:t>
      </w:r>
    </w:p>
    <w:p w14:paraId="1F23094F" w14:textId="77777777" w:rsidR="0099655D" w:rsidRDefault="00EF4F20">
      <w:pPr>
        <w:numPr>
          <w:ilvl w:val="0"/>
          <w:numId w:val="23"/>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with final preparations.</w:t>
      </w:r>
    </w:p>
    <w:p w14:paraId="1E28EC06" w14:textId="77777777" w:rsidR="0099655D" w:rsidRDefault="0099655D">
      <w:pPr>
        <w:pBdr>
          <w:top w:val="nil"/>
          <w:left w:val="nil"/>
          <w:bottom w:val="nil"/>
          <w:right w:val="nil"/>
          <w:between w:val="nil"/>
        </w:pBdr>
        <w:rPr>
          <w:rFonts w:ascii="Arial" w:eastAsia="Arial" w:hAnsi="Arial" w:cs="Arial"/>
          <w:b/>
          <w:color w:val="000000"/>
          <w:sz w:val="32"/>
          <w:szCs w:val="32"/>
        </w:rPr>
      </w:pPr>
    </w:p>
    <w:p w14:paraId="07D80727" w14:textId="77777777" w:rsidR="003511F4" w:rsidRDefault="003511F4">
      <w:pPr>
        <w:pBdr>
          <w:top w:val="nil"/>
          <w:left w:val="nil"/>
          <w:bottom w:val="nil"/>
          <w:right w:val="nil"/>
          <w:between w:val="nil"/>
        </w:pBdr>
        <w:rPr>
          <w:rFonts w:ascii="Arial" w:eastAsia="Arial" w:hAnsi="Arial" w:cs="Arial"/>
          <w:b/>
          <w:color w:val="891631"/>
          <w:sz w:val="32"/>
          <w:szCs w:val="32"/>
        </w:rPr>
      </w:pPr>
    </w:p>
    <w:p w14:paraId="0E6F5F16" w14:textId="77777777" w:rsidR="003511F4" w:rsidRDefault="003511F4">
      <w:pPr>
        <w:pBdr>
          <w:top w:val="nil"/>
          <w:left w:val="nil"/>
          <w:bottom w:val="nil"/>
          <w:right w:val="nil"/>
          <w:between w:val="nil"/>
        </w:pBdr>
        <w:rPr>
          <w:rFonts w:ascii="Arial" w:eastAsia="Arial" w:hAnsi="Arial" w:cs="Arial"/>
          <w:b/>
          <w:color w:val="891631"/>
          <w:sz w:val="32"/>
          <w:szCs w:val="32"/>
        </w:rPr>
      </w:pPr>
    </w:p>
    <w:p w14:paraId="3E54932A" w14:textId="77777777" w:rsidR="003511F4" w:rsidRDefault="003511F4">
      <w:pPr>
        <w:pBdr>
          <w:top w:val="nil"/>
          <w:left w:val="nil"/>
          <w:bottom w:val="nil"/>
          <w:right w:val="nil"/>
          <w:between w:val="nil"/>
        </w:pBdr>
        <w:rPr>
          <w:rFonts w:ascii="Arial" w:eastAsia="Arial" w:hAnsi="Arial" w:cs="Arial"/>
          <w:b/>
          <w:color w:val="891631"/>
          <w:sz w:val="32"/>
          <w:szCs w:val="32"/>
        </w:rPr>
      </w:pPr>
    </w:p>
    <w:p w14:paraId="55B3B54A" w14:textId="77777777" w:rsidR="003511F4" w:rsidRDefault="003511F4">
      <w:pPr>
        <w:pBdr>
          <w:top w:val="nil"/>
          <w:left w:val="nil"/>
          <w:bottom w:val="nil"/>
          <w:right w:val="nil"/>
          <w:between w:val="nil"/>
        </w:pBdr>
        <w:rPr>
          <w:rFonts w:ascii="Arial" w:eastAsia="Arial" w:hAnsi="Arial" w:cs="Arial"/>
          <w:b/>
          <w:color w:val="891631"/>
          <w:sz w:val="32"/>
          <w:szCs w:val="32"/>
        </w:rPr>
      </w:pPr>
    </w:p>
    <w:p w14:paraId="02A7D2B6" w14:textId="77777777" w:rsidR="003511F4" w:rsidRDefault="003511F4">
      <w:pPr>
        <w:pBdr>
          <w:top w:val="nil"/>
          <w:left w:val="nil"/>
          <w:bottom w:val="nil"/>
          <w:right w:val="nil"/>
          <w:between w:val="nil"/>
        </w:pBdr>
        <w:rPr>
          <w:rFonts w:ascii="Arial" w:eastAsia="Arial" w:hAnsi="Arial" w:cs="Arial"/>
          <w:b/>
          <w:color w:val="891631"/>
          <w:sz w:val="32"/>
          <w:szCs w:val="32"/>
        </w:rPr>
      </w:pPr>
    </w:p>
    <w:p w14:paraId="0FA6C454" w14:textId="77777777" w:rsidR="003511F4" w:rsidRDefault="003511F4">
      <w:pPr>
        <w:pBdr>
          <w:top w:val="nil"/>
          <w:left w:val="nil"/>
          <w:bottom w:val="nil"/>
          <w:right w:val="nil"/>
          <w:between w:val="nil"/>
        </w:pBdr>
        <w:rPr>
          <w:rFonts w:ascii="Arial" w:eastAsia="Arial" w:hAnsi="Arial" w:cs="Arial"/>
          <w:b/>
          <w:color w:val="891631"/>
          <w:sz w:val="32"/>
          <w:szCs w:val="32"/>
        </w:rPr>
      </w:pPr>
    </w:p>
    <w:p w14:paraId="5C1825B3"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9B05BF6"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C546636" w14:textId="77777777" w:rsidR="003511F4" w:rsidRDefault="003511F4">
      <w:pPr>
        <w:pBdr>
          <w:top w:val="nil"/>
          <w:left w:val="nil"/>
          <w:bottom w:val="nil"/>
          <w:right w:val="nil"/>
          <w:between w:val="nil"/>
        </w:pBdr>
        <w:rPr>
          <w:rFonts w:ascii="Arial" w:eastAsia="Arial" w:hAnsi="Arial" w:cs="Arial"/>
          <w:b/>
          <w:color w:val="891631"/>
          <w:sz w:val="32"/>
          <w:szCs w:val="32"/>
        </w:rPr>
      </w:pPr>
    </w:p>
    <w:p w14:paraId="30BC6F19"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688B29F" w14:textId="77777777" w:rsidR="003511F4" w:rsidRDefault="003511F4">
      <w:pPr>
        <w:pBdr>
          <w:top w:val="nil"/>
          <w:left w:val="nil"/>
          <w:bottom w:val="nil"/>
          <w:right w:val="nil"/>
          <w:between w:val="nil"/>
        </w:pBdr>
        <w:rPr>
          <w:rFonts w:ascii="Arial" w:eastAsia="Arial" w:hAnsi="Arial" w:cs="Arial"/>
          <w:b/>
          <w:color w:val="891631"/>
          <w:sz w:val="32"/>
          <w:szCs w:val="32"/>
        </w:rPr>
      </w:pPr>
    </w:p>
    <w:p w14:paraId="4E847E6F" w14:textId="77777777" w:rsidR="003511F4" w:rsidRDefault="003511F4">
      <w:pPr>
        <w:pBdr>
          <w:top w:val="nil"/>
          <w:left w:val="nil"/>
          <w:bottom w:val="nil"/>
          <w:right w:val="nil"/>
          <w:between w:val="nil"/>
        </w:pBdr>
        <w:rPr>
          <w:rFonts w:ascii="Arial" w:eastAsia="Arial" w:hAnsi="Arial" w:cs="Arial"/>
          <w:b/>
          <w:color w:val="891631"/>
          <w:sz w:val="32"/>
          <w:szCs w:val="32"/>
        </w:rPr>
      </w:pPr>
    </w:p>
    <w:p w14:paraId="502C80AF"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582394D"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96801CC" w14:textId="77777777" w:rsidR="003511F4" w:rsidRDefault="003511F4">
      <w:pPr>
        <w:pBdr>
          <w:top w:val="nil"/>
          <w:left w:val="nil"/>
          <w:bottom w:val="nil"/>
          <w:right w:val="nil"/>
          <w:between w:val="nil"/>
        </w:pBdr>
        <w:rPr>
          <w:rFonts w:ascii="Arial" w:eastAsia="Arial" w:hAnsi="Arial" w:cs="Arial"/>
          <w:b/>
          <w:color w:val="891631"/>
          <w:sz w:val="32"/>
          <w:szCs w:val="32"/>
        </w:rPr>
      </w:pPr>
    </w:p>
    <w:p w14:paraId="63D7BFA0" w14:textId="77777777" w:rsidR="003511F4" w:rsidRDefault="003511F4">
      <w:pPr>
        <w:pBdr>
          <w:top w:val="nil"/>
          <w:left w:val="nil"/>
          <w:bottom w:val="nil"/>
          <w:right w:val="nil"/>
          <w:between w:val="nil"/>
        </w:pBdr>
        <w:rPr>
          <w:rFonts w:ascii="Arial" w:eastAsia="Arial" w:hAnsi="Arial" w:cs="Arial"/>
          <w:b/>
          <w:color w:val="891631"/>
          <w:sz w:val="32"/>
          <w:szCs w:val="32"/>
        </w:rPr>
      </w:pPr>
    </w:p>
    <w:p w14:paraId="1C29F4F5" w14:textId="77777777" w:rsidR="003511F4" w:rsidRDefault="003511F4">
      <w:pPr>
        <w:pBdr>
          <w:top w:val="nil"/>
          <w:left w:val="nil"/>
          <w:bottom w:val="nil"/>
          <w:right w:val="nil"/>
          <w:between w:val="nil"/>
        </w:pBdr>
        <w:rPr>
          <w:rFonts w:ascii="Arial" w:eastAsia="Arial" w:hAnsi="Arial" w:cs="Arial"/>
          <w:b/>
          <w:color w:val="891631"/>
          <w:sz w:val="32"/>
          <w:szCs w:val="32"/>
        </w:rPr>
      </w:pPr>
    </w:p>
    <w:p w14:paraId="757B83FD" w14:textId="77777777" w:rsidR="003511F4" w:rsidRDefault="003511F4">
      <w:pPr>
        <w:pBdr>
          <w:top w:val="nil"/>
          <w:left w:val="nil"/>
          <w:bottom w:val="nil"/>
          <w:right w:val="nil"/>
          <w:between w:val="nil"/>
        </w:pBdr>
        <w:rPr>
          <w:rFonts w:ascii="Arial" w:eastAsia="Arial" w:hAnsi="Arial" w:cs="Arial"/>
          <w:b/>
          <w:color w:val="891631"/>
          <w:sz w:val="32"/>
          <w:szCs w:val="32"/>
        </w:rPr>
      </w:pPr>
    </w:p>
    <w:p w14:paraId="347618DF" w14:textId="77777777" w:rsidR="003511F4" w:rsidRDefault="003511F4">
      <w:pPr>
        <w:pBdr>
          <w:top w:val="nil"/>
          <w:left w:val="nil"/>
          <w:bottom w:val="nil"/>
          <w:right w:val="nil"/>
          <w:between w:val="nil"/>
        </w:pBdr>
        <w:rPr>
          <w:rFonts w:ascii="Arial" w:eastAsia="Arial" w:hAnsi="Arial" w:cs="Arial"/>
          <w:b/>
          <w:color w:val="891631"/>
          <w:sz w:val="32"/>
          <w:szCs w:val="32"/>
        </w:rPr>
      </w:pPr>
    </w:p>
    <w:p w14:paraId="22F3713B" w14:textId="1E8376ED" w:rsidR="0099655D" w:rsidRDefault="00EF4F20">
      <w:pPr>
        <w:pBdr>
          <w:top w:val="nil"/>
          <w:left w:val="nil"/>
          <w:bottom w:val="nil"/>
          <w:right w:val="nil"/>
          <w:between w:val="nil"/>
        </w:pBdr>
        <w:rPr>
          <w:rFonts w:ascii="Arial" w:eastAsia="Arial" w:hAnsi="Arial" w:cs="Arial"/>
          <w:b/>
          <w:color w:val="891631"/>
          <w:sz w:val="32"/>
          <w:szCs w:val="32"/>
        </w:rPr>
      </w:pPr>
      <w:r>
        <w:rPr>
          <w:rFonts w:ascii="Arial" w:eastAsia="Arial" w:hAnsi="Arial" w:cs="Arial"/>
          <w:b/>
          <w:color w:val="891631"/>
          <w:sz w:val="32"/>
          <w:szCs w:val="32"/>
        </w:rPr>
        <w:lastRenderedPageBreak/>
        <w:t>First Voter Procedures</w:t>
      </w:r>
    </w:p>
    <w:p w14:paraId="704BB01C" w14:textId="77777777" w:rsidR="0099655D" w:rsidRDefault="0099655D">
      <w:pPr>
        <w:pBdr>
          <w:top w:val="nil"/>
          <w:left w:val="nil"/>
          <w:bottom w:val="nil"/>
          <w:right w:val="nil"/>
          <w:between w:val="nil"/>
        </w:pBdr>
        <w:rPr>
          <w:rFonts w:ascii="Arial" w:eastAsia="Arial" w:hAnsi="Arial" w:cs="Arial"/>
        </w:rPr>
      </w:pPr>
    </w:p>
    <w:p w14:paraId="22B00D8C"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Once the first voter arrives, there are specific steps to take as a Chief Judge</w:t>
      </w:r>
      <w:r>
        <w:rPr>
          <w:rFonts w:ascii="Arial" w:eastAsia="Arial" w:hAnsi="Arial" w:cs="Arial"/>
        </w:rPr>
        <w:t>:</w:t>
      </w:r>
      <w:r>
        <w:rPr>
          <w:rFonts w:ascii="Arial" w:eastAsia="Arial" w:hAnsi="Arial" w:cs="Arial"/>
          <w:color w:val="000000"/>
        </w:rPr>
        <w:t xml:space="preserve"> </w:t>
      </w:r>
    </w:p>
    <w:p w14:paraId="57047293" w14:textId="77777777" w:rsidR="0099655D" w:rsidRDefault="0099655D">
      <w:pPr>
        <w:pBdr>
          <w:top w:val="nil"/>
          <w:left w:val="nil"/>
          <w:bottom w:val="nil"/>
          <w:right w:val="nil"/>
          <w:between w:val="nil"/>
        </w:pBdr>
        <w:rPr>
          <w:rFonts w:ascii="Arial" w:eastAsia="Arial" w:hAnsi="Arial" w:cs="Arial"/>
          <w:color w:val="000000"/>
        </w:rPr>
      </w:pPr>
    </w:p>
    <w:p w14:paraId="60AC4C83"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At or after 8:00AM, the first voter may enter the polling place.</w:t>
      </w:r>
    </w:p>
    <w:p w14:paraId="4D0038FF"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 xml:space="preserve">The voter must be checked in </w:t>
      </w:r>
      <w:r>
        <w:rPr>
          <w:rFonts w:ascii="Arial" w:eastAsia="Arial" w:hAnsi="Arial" w:cs="Arial"/>
        </w:rPr>
        <w:t>by the Poll Book Clerk.</w:t>
      </w:r>
    </w:p>
    <w:p w14:paraId="1C976EB3"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 xml:space="preserve">The Ballot </w:t>
      </w:r>
      <w:r>
        <w:rPr>
          <w:rFonts w:ascii="Arial" w:eastAsia="Arial" w:hAnsi="Arial" w:cs="Arial"/>
        </w:rPr>
        <w:t>I</w:t>
      </w:r>
      <w:r>
        <w:rPr>
          <w:rFonts w:ascii="Arial" w:eastAsia="Arial" w:hAnsi="Arial" w:cs="Arial"/>
          <w:color w:val="000000"/>
        </w:rPr>
        <w:t xml:space="preserve">ssuing </w:t>
      </w:r>
      <w:r>
        <w:rPr>
          <w:rFonts w:ascii="Arial" w:eastAsia="Arial" w:hAnsi="Arial" w:cs="Arial"/>
        </w:rPr>
        <w:t>C</w:t>
      </w:r>
      <w:r>
        <w:rPr>
          <w:rFonts w:ascii="Arial" w:eastAsia="Arial" w:hAnsi="Arial" w:cs="Arial"/>
          <w:color w:val="000000"/>
        </w:rPr>
        <w:t xml:space="preserve">lerk will then open </w:t>
      </w:r>
      <w:r>
        <w:rPr>
          <w:rFonts w:ascii="Arial" w:eastAsia="Arial" w:hAnsi="Arial" w:cs="Arial"/>
          <w:b/>
          <w:color w:val="000000"/>
          <w:u w:val="single"/>
        </w:rPr>
        <w:t>ALL</w:t>
      </w:r>
      <w:r>
        <w:rPr>
          <w:rFonts w:ascii="Arial" w:eastAsia="Arial" w:hAnsi="Arial" w:cs="Arial"/>
          <w:color w:val="000000"/>
        </w:rPr>
        <w:t xml:space="preserve"> of the transfer cases containing the unused ballots in front of the first voter to show the first voter that the ballots have been kept secured prior to the start of voting</w:t>
      </w:r>
    </w:p>
    <w:p w14:paraId="785498C9" w14:textId="3DD29A66" w:rsidR="0099655D" w:rsidRPr="003511F4" w:rsidRDefault="00EF4F20" w:rsidP="003511F4">
      <w:pPr>
        <w:numPr>
          <w:ilvl w:val="1"/>
          <w:numId w:val="2"/>
        </w:numPr>
        <w:pBdr>
          <w:top w:val="nil"/>
          <w:left w:val="nil"/>
          <w:bottom w:val="nil"/>
          <w:right w:val="nil"/>
          <w:between w:val="nil"/>
        </w:pBdr>
      </w:pPr>
      <w:r>
        <w:rPr>
          <w:rFonts w:ascii="Arial" w:eastAsia="Arial" w:hAnsi="Arial" w:cs="Arial"/>
          <w:color w:val="000000"/>
        </w:rPr>
        <w:t xml:space="preserve">As the Chief Judge, you will then need to fill out </w:t>
      </w:r>
      <w:r>
        <w:rPr>
          <w:rFonts w:ascii="Arial" w:eastAsia="Arial" w:hAnsi="Arial" w:cs="Arial"/>
        </w:rPr>
        <w:t>the B</w:t>
      </w:r>
      <w:r>
        <w:rPr>
          <w:rFonts w:ascii="Arial" w:eastAsia="Arial" w:hAnsi="Arial" w:cs="Arial"/>
          <w:color w:val="000000"/>
        </w:rPr>
        <w:t xml:space="preserve">allot </w:t>
      </w:r>
      <w:r>
        <w:rPr>
          <w:rFonts w:ascii="Arial" w:eastAsia="Arial" w:hAnsi="Arial" w:cs="Arial"/>
        </w:rPr>
        <w:t>R</w:t>
      </w:r>
      <w:r>
        <w:rPr>
          <w:rFonts w:ascii="Arial" w:eastAsia="Arial" w:hAnsi="Arial" w:cs="Arial"/>
          <w:color w:val="000000"/>
        </w:rPr>
        <w:t xml:space="preserve">eceiving </w:t>
      </w:r>
      <w:r>
        <w:rPr>
          <w:rFonts w:ascii="Arial" w:eastAsia="Arial" w:hAnsi="Arial" w:cs="Arial"/>
        </w:rPr>
        <w:t>L</w:t>
      </w:r>
      <w:r>
        <w:rPr>
          <w:rFonts w:ascii="Arial" w:eastAsia="Arial" w:hAnsi="Arial" w:cs="Arial"/>
          <w:color w:val="000000"/>
        </w:rPr>
        <w:t xml:space="preserve">og or your </w:t>
      </w:r>
      <w:r>
        <w:rPr>
          <w:rFonts w:ascii="Arial" w:eastAsia="Arial" w:hAnsi="Arial" w:cs="Arial"/>
        </w:rPr>
        <w:t>county’s chosen recording form to</w:t>
      </w:r>
      <w:r>
        <w:rPr>
          <w:rFonts w:ascii="Arial" w:eastAsia="Arial" w:hAnsi="Arial" w:cs="Arial"/>
          <w:color w:val="000000"/>
        </w:rPr>
        <w:t xml:space="preserve"> verify that all the unused ballots assigned to </w:t>
      </w:r>
      <w:r>
        <w:rPr>
          <w:rFonts w:ascii="Arial" w:eastAsia="Arial" w:hAnsi="Arial" w:cs="Arial"/>
        </w:rPr>
        <w:t>your</w:t>
      </w:r>
      <w:r>
        <w:rPr>
          <w:rFonts w:ascii="Arial" w:eastAsia="Arial" w:hAnsi="Arial" w:cs="Arial"/>
          <w:color w:val="000000"/>
        </w:rPr>
        <w:t xml:space="preserve"> precinct</w:t>
      </w:r>
      <w:r>
        <w:rPr>
          <w:rFonts w:ascii="Arial" w:eastAsia="Arial" w:hAnsi="Arial" w:cs="Arial"/>
        </w:rPr>
        <w:t>(s)</w:t>
      </w:r>
      <w:r>
        <w:rPr>
          <w:rFonts w:ascii="Arial" w:eastAsia="Arial" w:hAnsi="Arial" w:cs="Arial"/>
          <w:color w:val="000000"/>
        </w:rPr>
        <w:t xml:space="preserve"> have arrived.</w:t>
      </w:r>
    </w:p>
    <w:p w14:paraId="60763D4C" w14:textId="77777777" w:rsidR="0099655D" w:rsidRDefault="0099655D">
      <w:pPr>
        <w:pBdr>
          <w:top w:val="nil"/>
          <w:left w:val="nil"/>
          <w:bottom w:val="nil"/>
          <w:right w:val="nil"/>
          <w:between w:val="nil"/>
        </w:pBdr>
        <w:ind w:firstLine="720"/>
        <w:rPr>
          <w:rFonts w:ascii="Arial" w:eastAsia="Arial" w:hAnsi="Arial" w:cs="Arial"/>
        </w:rPr>
      </w:pPr>
    </w:p>
    <w:p w14:paraId="331A6434" w14:textId="77777777" w:rsidR="0099655D" w:rsidRPr="00E376DD" w:rsidRDefault="00EF4F20">
      <w:pPr>
        <w:pBdr>
          <w:top w:val="nil"/>
          <w:left w:val="nil"/>
          <w:bottom w:val="nil"/>
          <w:right w:val="nil"/>
          <w:between w:val="nil"/>
        </w:pBdr>
        <w:ind w:firstLine="720"/>
        <w:rPr>
          <w:rFonts w:ascii="Arial" w:eastAsia="Arial" w:hAnsi="Arial" w:cs="Arial"/>
          <w:color w:val="000000"/>
        </w:rPr>
      </w:pPr>
      <w:r w:rsidRPr="00E376DD">
        <w:rPr>
          <w:rFonts w:ascii="Arial" w:eastAsia="Arial" w:hAnsi="Arial" w:cs="Arial"/>
          <w:color w:val="000000"/>
        </w:rPr>
        <w:t>Ballot Receiving Log Example</w:t>
      </w:r>
    </w:p>
    <w:p w14:paraId="1682DF55" w14:textId="77777777" w:rsidR="0099655D" w:rsidRDefault="00EF4F20">
      <w:pPr>
        <w:pBdr>
          <w:top w:val="nil"/>
          <w:left w:val="nil"/>
          <w:bottom w:val="nil"/>
          <w:right w:val="nil"/>
          <w:between w:val="nil"/>
        </w:pBdr>
        <w:rPr>
          <w:rFonts w:ascii="Arial" w:eastAsia="Arial" w:hAnsi="Arial" w:cs="Arial"/>
          <w:b/>
          <w:color w:val="000000"/>
        </w:rPr>
      </w:pPr>
      <w:r>
        <w:rPr>
          <w:noProof/>
        </w:rPr>
        <w:drawing>
          <wp:anchor distT="0" distB="0" distL="114300" distR="114300" simplePos="0" relativeHeight="251660288" behindDoc="0" locked="0" layoutInCell="1" hidden="0" allowOverlap="1" wp14:anchorId="24F303CF" wp14:editId="346BFB9C">
            <wp:simplePos x="0" y="0"/>
            <wp:positionH relativeFrom="column">
              <wp:posOffset>627380</wp:posOffset>
            </wp:positionH>
            <wp:positionV relativeFrom="paragraph">
              <wp:posOffset>92075</wp:posOffset>
            </wp:positionV>
            <wp:extent cx="4112895" cy="5323205"/>
            <wp:effectExtent l="19050" t="19050" r="20955" b="10795"/>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112895" cy="5323205"/>
                    </a:xfrm>
                    <a:prstGeom prst="rect">
                      <a:avLst/>
                    </a:prstGeom>
                    <a:ln w="6350">
                      <a:solidFill>
                        <a:srgbClr val="000000"/>
                      </a:solidFill>
                      <a:prstDash val="solid"/>
                    </a:ln>
                  </pic:spPr>
                </pic:pic>
              </a:graphicData>
            </a:graphic>
          </wp:anchor>
        </w:drawing>
      </w:r>
    </w:p>
    <w:p w14:paraId="35BE7B73" w14:textId="77777777" w:rsidR="0099655D" w:rsidRDefault="0099655D">
      <w:pPr>
        <w:pBdr>
          <w:top w:val="nil"/>
          <w:left w:val="nil"/>
          <w:bottom w:val="nil"/>
          <w:right w:val="nil"/>
          <w:between w:val="nil"/>
        </w:pBdr>
        <w:rPr>
          <w:rFonts w:ascii="Arial" w:eastAsia="Arial" w:hAnsi="Arial" w:cs="Arial"/>
          <w:color w:val="000000"/>
        </w:rPr>
      </w:pPr>
    </w:p>
    <w:p w14:paraId="6792ADC3" w14:textId="77777777" w:rsidR="0099655D" w:rsidRDefault="0099655D">
      <w:pPr>
        <w:pBdr>
          <w:top w:val="nil"/>
          <w:left w:val="nil"/>
          <w:bottom w:val="nil"/>
          <w:right w:val="nil"/>
          <w:between w:val="nil"/>
        </w:pBdr>
        <w:rPr>
          <w:rFonts w:ascii="Arial" w:eastAsia="Arial" w:hAnsi="Arial" w:cs="Arial"/>
          <w:color w:val="000000"/>
        </w:rPr>
      </w:pPr>
    </w:p>
    <w:p w14:paraId="0120FA85" w14:textId="77777777" w:rsidR="0099655D" w:rsidRDefault="0099655D">
      <w:pPr>
        <w:pBdr>
          <w:top w:val="nil"/>
          <w:left w:val="nil"/>
          <w:bottom w:val="nil"/>
          <w:right w:val="nil"/>
          <w:between w:val="nil"/>
        </w:pBdr>
        <w:rPr>
          <w:rFonts w:ascii="Arial" w:eastAsia="Arial" w:hAnsi="Arial" w:cs="Arial"/>
          <w:color w:val="000000"/>
        </w:rPr>
      </w:pPr>
    </w:p>
    <w:p w14:paraId="69376A46" w14:textId="77777777" w:rsidR="0099655D" w:rsidRDefault="0099655D">
      <w:pPr>
        <w:pBdr>
          <w:top w:val="nil"/>
          <w:left w:val="nil"/>
          <w:bottom w:val="nil"/>
          <w:right w:val="nil"/>
          <w:between w:val="nil"/>
        </w:pBdr>
        <w:rPr>
          <w:rFonts w:ascii="Arial" w:eastAsia="Arial" w:hAnsi="Arial" w:cs="Arial"/>
          <w:color w:val="000000"/>
        </w:rPr>
      </w:pPr>
    </w:p>
    <w:p w14:paraId="0DF4F4D9" w14:textId="77777777" w:rsidR="0099655D" w:rsidRDefault="0099655D">
      <w:pPr>
        <w:pBdr>
          <w:top w:val="nil"/>
          <w:left w:val="nil"/>
          <w:bottom w:val="nil"/>
          <w:right w:val="nil"/>
          <w:between w:val="nil"/>
        </w:pBdr>
        <w:rPr>
          <w:rFonts w:ascii="Arial" w:eastAsia="Arial" w:hAnsi="Arial" w:cs="Arial"/>
          <w:color w:val="000000"/>
        </w:rPr>
      </w:pPr>
    </w:p>
    <w:p w14:paraId="0961D99D" w14:textId="77777777" w:rsidR="0099655D" w:rsidRDefault="0099655D">
      <w:pPr>
        <w:pBdr>
          <w:top w:val="nil"/>
          <w:left w:val="nil"/>
          <w:bottom w:val="nil"/>
          <w:right w:val="nil"/>
          <w:between w:val="nil"/>
        </w:pBdr>
        <w:rPr>
          <w:rFonts w:ascii="Arial" w:eastAsia="Arial" w:hAnsi="Arial" w:cs="Arial"/>
          <w:color w:val="000000"/>
        </w:rPr>
      </w:pPr>
    </w:p>
    <w:p w14:paraId="09E61908" w14:textId="77777777" w:rsidR="0099655D" w:rsidRDefault="0099655D">
      <w:pPr>
        <w:pBdr>
          <w:top w:val="nil"/>
          <w:left w:val="nil"/>
          <w:bottom w:val="nil"/>
          <w:right w:val="nil"/>
          <w:between w:val="nil"/>
        </w:pBdr>
        <w:rPr>
          <w:rFonts w:ascii="Arial" w:eastAsia="Arial" w:hAnsi="Arial" w:cs="Arial"/>
          <w:color w:val="000000"/>
        </w:rPr>
      </w:pPr>
    </w:p>
    <w:p w14:paraId="5B5AF5D6" w14:textId="77777777" w:rsidR="0099655D" w:rsidRDefault="0099655D">
      <w:pPr>
        <w:pBdr>
          <w:top w:val="nil"/>
          <w:left w:val="nil"/>
          <w:bottom w:val="nil"/>
          <w:right w:val="nil"/>
          <w:between w:val="nil"/>
        </w:pBdr>
        <w:rPr>
          <w:rFonts w:ascii="Arial" w:eastAsia="Arial" w:hAnsi="Arial" w:cs="Arial"/>
          <w:color w:val="000000"/>
        </w:rPr>
      </w:pPr>
    </w:p>
    <w:p w14:paraId="4B95F9D8" w14:textId="77777777" w:rsidR="0099655D" w:rsidRDefault="0099655D">
      <w:pPr>
        <w:pBdr>
          <w:top w:val="nil"/>
          <w:left w:val="nil"/>
          <w:bottom w:val="nil"/>
          <w:right w:val="nil"/>
          <w:between w:val="nil"/>
        </w:pBdr>
        <w:rPr>
          <w:rFonts w:ascii="Arial" w:eastAsia="Arial" w:hAnsi="Arial" w:cs="Arial"/>
          <w:color w:val="000000"/>
        </w:rPr>
      </w:pPr>
    </w:p>
    <w:p w14:paraId="539EAAE9" w14:textId="77777777" w:rsidR="0099655D" w:rsidRDefault="0099655D">
      <w:pPr>
        <w:pBdr>
          <w:top w:val="nil"/>
          <w:left w:val="nil"/>
          <w:bottom w:val="nil"/>
          <w:right w:val="nil"/>
          <w:between w:val="nil"/>
        </w:pBdr>
        <w:rPr>
          <w:rFonts w:ascii="Arial" w:eastAsia="Arial" w:hAnsi="Arial" w:cs="Arial"/>
          <w:color w:val="000000"/>
        </w:rPr>
      </w:pPr>
    </w:p>
    <w:p w14:paraId="090F8583" w14:textId="77777777" w:rsidR="0099655D" w:rsidRDefault="0099655D">
      <w:pPr>
        <w:pBdr>
          <w:top w:val="nil"/>
          <w:left w:val="nil"/>
          <w:bottom w:val="nil"/>
          <w:right w:val="nil"/>
          <w:between w:val="nil"/>
        </w:pBdr>
        <w:rPr>
          <w:rFonts w:ascii="Arial" w:eastAsia="Arial" w:hAnsi="Arial" w:cs="Arial"/>
          <w:color w:val="000000"/>
        </w:rPr>
      </w:pPr>
    </w:p>
    <w:p w14:paraId="3381B667" w14:textId="77777777" w:rsidR="0099655D" w:rsidRDefault="0099655D">
      <w:pPr>
        <w:pBdr>
          <w:top w:val="nil"/>
          <w:left w:val="nil"/>
          <w:bottom w:val="nil"/>
          <w:right w:val="nil"/>
          <w:between w:val="nil"/>
        </w:pBdr>
        <w:rPr>
          <w:rFonts w:ascii="Arial" w:eastAsia="Arial" w:hAnsi="Arial" w:cs="Arial"/>
          <w:color w:val="000000"/>
        </w:rPr>
      </w:pPr>
    </w:p>
    <w:p w14:paraId="123F4FA8" w14:textId="77777777" w:rsidR="0099655D" w:rsidRDefault="0099655D">
      <w:pPr>
        <w:pBdr>
          <w:top w:val="nil"/>
          <w:left w:val="nil"/>
          <w:bottom w:val="nil"/>
          <w:right w:val="nil"/>
          <w:between w:val="nil"/>
        </w:pBdr>
        <w:rPr>
          <w:rFonts w:ascii="Arial" w:eastAsia="Arial" w:hAnsi="Arial" w:cs="Arial"/>
          <w:color w:val="000000"/>
        </w:rPr>
      </w:pPr>
    </w:p>
    <w:p w14:paraId="21DFA963" w14:textId="77777777" w:rsidR="0099655D" w:rsidRDefault="0099655D">
      <w:pPr>
        <w:pBdr>
          <w:top w:val="nil"/>
          <w:left w:val="nil"/>
          <w:bottom w:val="nil"/>
          <w:right w:val="nil"/>
          <w:between w:val="nil"/>
        </w:pBdr>
        <w:rPr>
          <w:rFonts w:ascii="Arial" w:eastAsia="Arial" w:hAnsi="Arial" w:cs="Arial"/>
          <w:color w:val="000000"/>
        </w:rPr>
      </w:pPr>
    </w:p>
    <w:p w14:paraId="1C720E23" w14:textId="77777777" w:rsidR="0099655D" w:rsidRDefault="0099655D">
      <w:pPr>
        <w:pBdr>
          <w:top w:val="nil"/>
          <w:left w:val="nil"/>
          <w:bottom w:val="nil"/>
          <w:right w:val="nil"/>
          <w:between w:val="nil"/>
        </w:pBdr>
        <w:rPr>
          <w:rFonts w:ascii="Arial" w:eastAsia="Arial" w:hAnsi="Arial" w:cs="Arial"/>
          <w:color w:val="000000"/>
        </w:rPr>
      </w:pPr>
    </w:p>
    <w:p w14:paraId="5E952004" w14:textId="77777777" w:rsidR="0099655D" w:rsidRDefault="0099655D">
      <w:pPr>
        <w:pBdr>
          <w:top w:val="nil"/>
          <w:left w:val="nil"/>
          <w:bottom w:val="nil"/>
          <w:right w:val="nil"/>
          <w:between w:val="nil"/>
        </w:pBdr>
        <w:rPr>
          <w:rFonts w:ascii="Arial" w:eastAsia="Arial" w:hAnsi="Arial" w:cs="Arial"/>
          <w:color w:val="000000"/>
        </w:rPr>
      </w:pPr>
    </w:p>
    <w:p w14:paraId="19FA285A" w14:textId="77777777" w:rsidR="0099655D" w:rsidRDefault="0099655D">
      <w:pPr>
        <w:pBdr>
          <w:top w:val="nil"/>
          <w:left w:val="nil"/>
          <w:bottom w:val="nil"/>
          <w:right w:val="nil"/>
          <w:between w:val="nil"/>
        </w:pBdr>
        <w:rPr>
          <w:rFonts w:ascii="Arial" w:eastAsia="Arial" w:hAnsi="Arial" w:cs="Arial"/>
          <w:color w:val="000000"/>
        </w:rPr>
      </w:pPr>
    </w:p>
    <w:p w14:paraId="2CEAB194" w14:textId="77777777" w:rsidR="0099655D" w:rsidRDefault="0099655D">
      <w:pPr>
        <w:pBdr>
          <w:top w:val="nil"/>
          <w:left w:val="nil"/>
          <w:bottom w:val="nil"/>
          <w:right w:val="nil"/>
          <w:between w:val="nil"/>
        </w:pBdr>
        <w:rPr>
          <w:rFonts w:ascii="Arial" w:eastAsia="Arial" w:hAnsi="Arial" w:cs="Arial"/>
          <w:color w:val="000000"/>
        </w:rPr>
      </w:pPr>
    </w:p>
    <w:p w14:paraId="42AB4D09" w14:textId="77777777" w:rsidR="0099655D" w:rsidRDefault="0099655D">
      <w:pPr>
        <w:pBdr>
          <w:top w:val="nil"/>
          <w:left w:val="nil"/>
          <w:bottom w:val="nil"/>
          <w:right w:val="nil"/>
          <w:between w:val="nil"/>
        </w:pBdr>
        <w:rPr>
          <w:rFonts w:ascii="Arial" w:eastAsia="Arial" w:hAnsi="Arial" w:cs="Arial"/>
          <w:color w:val="000000"/>
        </w:rPr>
      </w:pPr>
    </w:p>
    <w:p w14:paraId="40B73D0B" w14:textId="77777777" w:rsidR="0099655D" w:rsidRDefault="0099655D">
      <w:pPr>
        <w:pBdr>
          <w:top w:val="nil"/>
          <w:left w:val="nil"/>
          <w:bottom w:val="nil"/>
          <w:right w:val="nil"/>
          <w:between w:val="nil"/>
        </w:pBdr>
        <w:rPr>
          <w:rFonts w:ascii="Arial" w:eastAsia="Arial" w:hAnsi="Arial" w:cs="Arial"/>
          <w:color w:val="000000"/>
        </w:rPr>
      </w:pPr>
    </w:p>
    <w:p w14:paraId="50ADA29E" w14:textId="77777777" w:rsidR="0099655D" w:rsidRDefault="0099655D">
      <w:pPr>
        <w:pBdr>
          <w:top w:val="nil"/>
          <w:left w:val="nil"/>
          <w:bottom w:val="nil"/>
          <w:right w:val="nil"/>
          <w:between w:val="nil"/>
        </w:pBdr>
        <w:rPr>
          <w:rFonts w:ascii="Arial" w:eastAsia="Arial" w:hAnsi="Arial" w:cs="Arial"/>
          <w:color w:val="000000"/>
        </w:rPr>
      </w:pPr>
    </w:p>
    <w:p w14:paraId="30445626" w14:textId="77777777" w:rsidR="0099655D" w:rsidRDefault="0099655D">
      <w:pPr>
        <w:pBdr>
          <w:top w:val="nil"/>
          <w:left w:val="nil"/>
          <w:bottom w:val="nil"/>
          <w:right w:val="nil"/>
          <w:between w:val="nil"/>
        </w:pBdr>
        <w:rPr>
          <w:rFonts w:ascii="Arial" w:eastAsia="Arial" w:hAnsi="Arial" w:cs="Arial"/>
          <w:color w:val="000000"/>
        </w:rPr>
      </w:pPr>
    </w:p>
    <w:p w14:paraId="48A9C5F9" w14:textId="77777777" w:rsidR="0099655D" w:rsidRDefault="0099655D">
      <w:pPr>
        <w:pBdr>
          <w:top w:val="nil"/>
          <w:left w:val="nil"/>
          <w:bottom w:val="nil"/>
          <w:right w:val="nil"/>
          <w:between w:val="nil"/>
        </w:pBdr>
        <w:rPr>
          <w:rFonts w:ascii="Arial" w:eastAsia="Arial" w:hAnsi="Arial" w:cs="Arial"/>
          <w:color w:val="000000"/>
        </w:rPr>
      </w:pPr>
    </w:p>
    <w:p w14:paraId="341CB6F4" w14:textId="77777777" w:rsidR="0099655D" w:rsidRDefault="0099655D">
      <w:pPr>
        <w:pBdr>
          <w:top w:val="nil"/>
          <w:left w:val="nil"/>
          <w:bottom w:val="nil"/>
          <w:right w:val="nil"/>
          <w:between w:val="nil"/>
        </w:pBdr>
        <w:rPr>
          <w:rFonts w:ascii="Arial" w:eastAsia="Arial" w:hAnsi="Arial" w:cs="Arial"/>
          <w:color w:val="000000"/>
        </w:rPr>
      </w:pPr>
    </w:p>
    <w:p w14:paraId="4CA36BC8" w14:textId="77777777" w:rsidR="0099655D" w:rsidRDefault="0099655D">
      <w:pPr>
        <w:pBdr>
          <w:top w:val="nil"/>
          <w:left w:val="nil"/>
          <w:bottom w:val="nil"/>
          <w:right w:val="nil"/>
          <w:between w:val="nil"/>
        </w:pBdr>
        <w:rPr>
          <w:rFonts w:ascii="Arial" w:eastAsia="Arial" w:hAnsi="Arial" w:cs="Arial"/>
          <w:color w:val="000000"/>
        </w:rPr>
      </w:pPr>
    </w:p>
    <w:p w14:paraId="346AB9E3" w14:textId="77777777" w:rsidR="0099655D" w:rsidRDefault="0099655D">
      <w:pPr>
        <w:pBdr>
          <w:top w:val="nil"/>
          <w:left w:val="nil"/>
          <w:bottom w:val="nil"/>
          <w:right w:val="nil"/>
          <w:between w:val="nil"/>
        </w:pBdr>
        <w:rPr>
          <w:rFonts w:ascii="Arial" w:eastAsia="Arial" w:hAnsi="Arial" w:cs="Arial"/>
          <w:color w:val="000000"/>
        </w:rPr>
      </w:pPr>
    </w:p>
    <w:p w14:paraId="7D6A1852" w14:textId="77777777" w:rsidR="0099655D" w:rsidRDefault="0099655D">
      <w:pPr>
        <w:pBdr>
          <w:top w:val="nil"/>
          <w:left w:val="nil"/>
          <w:bottom w:val="nil"/>
          <w:right w:val="nil"/>
          <w:between w:val="nil"/>
        </w:pBdr>
        <w:rPr>
          <w:rFonts w:ascii="Arial" w:eastAsia="Arial" w:hAnsi="Arial" w:cs="Arial"/>
          <w:color w:val="000000"/>
        </w:rPr>
      </w:pPr>
    </w:p>
    <w:p w14:paraId="6A340057" w14:textId="77777777" w:rsidR="0099655D" w:rsidRDefault="0099655D">
      <w:pPr>
        <w:pBdr>
          <w:top w:val="nil"/>
          <w:left w:val="nil"/>
          <w:bottom w:val="nil"/>
          <w:right w:val="nil"/>
          <w:between w:val="nil"/>
        </w:pBdr>
        <w:rPr>
          <w:rFonts w:ascii="Arial" w:eastAsia="Arial" w:hAnsi="Arial" w:cs="Arial"/>
          <w:color w:val="000000"/>
        </w:rPr>
      </w:pPr>
    </w:p>
    <w:p w14:paraId="67FE01DD" w14:textId="77777777" w:rsidR="0099655D" w:rsidRDefault="0099655D">
      <w:pPr>
        <w:pBdr>
          <w:top w:val="nil"/>
          <w:left w:val="nil"/>
          <w:bottom w:val="nil"/>
          <w:right w:val="nil"/>
          <w:between w:val="nil"/>
        </w:pBdr>
        <w:rPr>
          <w:rFonts w:ascii="Arial" w:eastAsia="Arial" w:hAnsi="Arial" w:cs="Arial"/>
          <w:color w:val="000000"/>
        </w:rPr>
      </w:pPr>
    </w:p>
    <w:p w14:paraId="169A6995" w14:textId="77777777" w:rsidR="0099655D" w:rsidRDefault="0099655D">
      <w:pPr>
        <w:pBdr>
          <w:top w:val="nil"/>
          <w:left w:val="nil"/>
          <w:bottom w:val="nil"/>
          <w:right w:val="nil"/>
          <w:between w:val="nil"/>
        </w:pBdr>
        <w:rPr>
          <w:rFonts w:ascii="Arial" w:eastAsia="Arial" w:hAnsi="Arial" w:cs="Arial"/>
        </w:rPr>
      </w:pPr>
    </w:p>
    <w:p w14:paraId="3CD13AFE" w14:textId="77777777" w:rsidR="0099655D" w:rsidRDefault="0099655D">
      <w:pPr>
        <w:pBdr>
          <w:top w:val="nil"/>
          <w:left w:val="nil"/>
          <w:bottom w:val="nil"/>
          <w:right w:val="nil"/>
          <w:between w:val="nil"/>
        </w:pBdr>
        <w:rPr>
          <w:rFonts w:ascii="Arial" w:eastAsia="Arial" w:hAnsi="Arial" w:cs="Arial"/>
        </w:rPr>
      </w:pPr>
    </w:p>
    <w:p w14:paraId="41D0EF26"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The first voter will then be issued their ballot; they may now mark it.</w:t>
      </w:r>
    </w:p>
    <w:p w14:paraId="07736C96"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Once the first voter has finished marking their ballot, ensure the ballot boxes are open so the first voter can verify that they are empty.</w:t>
      </w:r>
    </w:p>
    <w:p w14:paraId="7219598E"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 xml:space="preserve">Once the first voter verbally verifies that the boxes are empty, you may lock the ballot boxes and </w:t>
      </w:r>
      <w:r>
        <w:rPr>
          <w:rFonts w:ascii="Arial" w:eastAsia="Arial" w:hAnsi="Arial" w:cs="Arial"/>
        </w:rPr>
        <w:t>attach</w:t>
      </w:r>
      <w:r>
        <w:rPr>
          <w:rFonts w:ascii="Arial" w:eastAsia="Arial" w:hAnsi="Arial" w:cs="Arial"/>
          <w:color w:val="000000"/>
        </w:rPr>
        <w:t xml:space="preserve"> the plastic security seals.</w:t>
      </w:r>
    </w:p>
    <w:p w14:paraId="3B16434B" w14:textId="4910C802" w:rsidR="0099655D" w:rsidRPr="003511F4" w:rsidRDefault="00EF4F20" w:rsidP="003511F4">
      <w:pPr>
        <w:numPr>
          <w:ilvl w:val="0"/>
          <w:numId w:val="2"/>
        </w:numPr>
        <w:pBdr>
          <w:top w:val="nil"/>
          <w:left w:val="nil"/>
          <w:bottom w:val="nil"/>
          <w:right w:val="nil"/>
          <w:between w:val="nil"/>
        </w:pBdr>
      </w:pPr>
      <w:r>
        <w:rPr>
          <w:rFonts w:ascii="Arial" w:eastAsia="Arial" w:hAnsi="Arial" w:cs="Arial"/>
          <w:color w:val="000000"/>
        </w:rPr>
        <w:t xml:space="preserve">The first voter must then fill out </w:t>
      </w:r>
      <w:r>
        <w:rPr>
          <w:rFonts w:ascii="Arial" w:eastAsia="Arial" w:hAnsi="Arial" w:cs="Arial"/>
        </w:rPr>
        <w:t>a</w:t>
      </w:r>
      <w:r>
        <w:rPr>
          <w:rFonts w:ascii="Arial" w:eastAsia="Arial" w:hAnsi="Arial" w:cs="Arial"/>
          <w:color w:val="000000"/>
        </w:rPr>
        <w:t xml:space="preserve"> </w:t>
      </w:r>
      <w:r>
        <w:rPr>
          <w:rFonts w:ascii="Arial" w:eastAsia="Arial" w:hAnsi="Arial" w:cs="Arial"/>
        </w:rPr>
        <w:t>B</w:t>
      </w:r>
      <w:r>
        <w:rPr>
          <w:rFonts w:ascii="Arial" w:eastAsia="Arial" w:hAnsi="Arial" w:cs="Arial"/>
          <w:color w:val="000000"/>
        </w:rPr>
        <w:t xml:space="preserve">allot </w:t>
      </w:r>
      <w:r>
        <w:rPr>
          <w:rFonts w:ascii="Arial" w:eastAsia="Arial" w:hAnsi="Arial" w:cs="Arial"/>
        </w:rPr>
        <w:t>B</w:t>
      </w:r>
      <w:r>
        <w:rPr>
          <w:rFonts w:ascii="Arial" w:eastAsia="Arial" w:hAnsi="Arial" w:cs="Arial"/>
          <w:color w:val="000000"/>
        </w:rPr>
        <w:t xml:space="preserve">ox </w:t>
      </w:r>
      <w:r>
        <w:rPr>
          <w:rFonts w:ascii="Arial" w:eastAsia="Arial" w:hAnsi="Arial" w:cs="Arial"/>
        </w:rPr>
        <w:t>W</w:t>
      </w:r>
      <w:r>
        <w:rPr>
          <w:rFonts w:ascii="Arial" w:eastAsia="Arial" w:hAnsi="Arial" w:cs="Arial"/>
          <w:color w:val="000000"/>
        </w:rPr>
        <w:t xml:space="preserve">itness </w:t>
      </w:r>
      <w:r>
        <w:rPr>
          <w:rFonts w:ascii="Arial" w:eastAsia="Arial" w:hAnsi="Arial" w:cs="Arial"/>
        </w:rPr>
        <w:t>A</w:t>
      </w:r>
      <w:r>
        <w:rPr>
          <w:rFonts w:ascii="Arial" w:eastAsia="Arial" w:hAnsi="Arial" w:cs="Arial"/>
          <w:color w:val="000000"/>
        </w:rPr>
        <w:t xml:space="preserve">ffidavit, prior to depositing their ballot directly in </w:t>
      </w:r>
      <w:r>
        <w:rPr>
          <w:rFonts w:ascii="Arial" w:eastAsia="Arial" w:hAnsi="Arial" w:cs="Arial"/>
        </w:rPr>
        <w:t>a</w:t>
      </w:r>
      <w:r>
        <w:rPr>
          <w:rFonts w:ascii="Arial" w:eastAsia="Arial" w:hAnsi="Arial" w:cs="Arial"/>
          <w:color w:val="000000"/>
        </w:rPr>
        <w:t xml:space="preserve"> ballot box or in the ballot scanner, if applicable.</w:t>
      </w:r>
    </w:p>
    <w:p w14:paraId="60205701" w14:textId="77777777" w:rsidR="0099655D" w:rsidRDefault="0099655D">
      <w:pPr>
        <w:pBdr>
          <w:top w:val="nil"/>
          <w:left w:val="nil"/>
          <w:bottom w:val="nil"/>
          <w:right w:val="nil"/>
          <w:between w:val="nil"/>
        </w:pBdr>
        <w:ind w:firstLine="720"/>
        <w:rPr>
          <w:rFonts w:ascii="Arial" w:eastAsia="Arial" w:hAnsi="Arial" w:cs="Arial"/>
        </w:rPr>
      </w:pPr>
    </w:p>
    <w:p w14:paraId="53B6BB7F" w14:textId="4936B170" w:rsidR="0099655D" w:rsidRDefault="00EF4F20">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Ballot Box Witness Affidavit Example</w:t>
      </w:r>
    </w:p>
    <w:p w14:paraId="5241FCB7" w14:textId="77777777" w:rsidR="00E376DD" w:rsidRDefault="00E376DD" w:rsidP="00E376DD">
      <w:pPr>
        <w:pBdr>
          <w:top w:val="nil"/>
          <w:left w:val="nil"/>
          <w:bottom w:val="nil"/>
          <w:right w:val="nil"/>
          <w:between w:val="nil"/>
        </w:pBdr>
        <w:ind w:firstLine="720"/>
        <w:rPr>
          <w:rFonts w:ascii="Arial" w:eastAsia="Arial" w:hAnsi="Arial" w:cs="Arial"/>
          <w:color w:val="000000"/>
        </w:rPr>
      </w:pPr>
    </w:p>
    <w:p w14:paraId="2443D3D3" w14:textId="77777777" w:rsidR="0099655D" w:rsidRDefault="00EF4F20">
      <w:pPr>
        <w:jc w:val="center"/>
        <w:rPr>
          <w:rFonts w:ascii="Arial" w:eastAsia="Arial" w:hAnsi="Arial" w:cs="Arial"/>
          <w:color w:val="000000"/>
        </w:rPr>
      </w:pPr>
      <w:commentRangeStart w:id="1"/>
      <w:commentRangeStart w:id="2"/>
      <w:r>
        <w:rPr>
          <w:noProof/>
        </w:rPr>
        <w:drawing>
          <wp:inline distT="0" distB="0" distL="0" distR="0" wp14:anchorId="218AC3F1" wp14:editId="331D250B">
            <wp:extent cx="4008944" cy="3097821"/>
            <wp:effectExtent l="19050" t="19050" r="10795" b="2667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008944" cy="3097821"/>
                    </a:xfrm>
                    <a:prstGeom prst="rect">
                      <a:avLst/>
                    </a:prstGeom>
                    <a:ln w="3175">
                      <a:solidFill>
                        <a:srgbClr val="000000"/>
                      </a:solidFill>
                      <a:prstDash val="solid"/>
                    </a:ln>
                  </pic:spPr>
                </pic:pic>
              </a:graphicData>
            </a:graphic>
          </wp:inline>
        </w:drawing>
      </w:r>
      <w:commentRangeEnd w:id="1"/>
      <w:r>
        <w:commentReference w:id="1"/>
      </w:r>
      <w:commentRangeEnd w:id="2"/>
      <w:r w:rsidR="00BC4524">
        <w:rPr>
          <w:rStyle w:val="CommentReference"/>
        </w:rPr>
        <w:commentReference w:id="2"/>
      </w:r>
    </w:p>
    <w:p w14:paraId="59221394" w14:textId="77777777" w:rsidR="0099655D" w:rsidRDefault="0099655D">
      <w:pPr>
        <w:pBdr>
          <w:top w:val="nil"/>
          <w:left w:val="nil"/>
          <w:bottom w:val="nil"/>
          <w:right w:val="nil"/>
          <w:between w:val="nil"/>
        </w:pBdr>
        <w:ind w:left="720"/>
        <w:rPr>
          <w:rFonts w:ascii="Arial" w:eastAsia="Arial" w:hAnsi="Arial" w:cs="Arial"/>
          <w:color w:val="000000"/>
        </w:rPr>
      </w:pPr>
    </w:p>
    <w:p w14:paraId="0B55EB03"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 xml:space="preserve">The Ballot </w:t>
      </w:r>
      <w:r>
        <w:rPr>
          <w:rFonts w:ascii="Arial" w:eastAsia="Arial" w:hAnsi="Arial" w:cs="Arial"/>
        </w:rPr>
        <w:t>R</w:t>
      </w:r>
      <w:r>
        <w:rPr>
          <w:rFonts w:ascii="Arial" w:eastAsia="Arial" w:hAnsi="Arial" w:cs="Arial"/>
          <w:color w:val="000000"/>
        </w:rPr>
        <w:t xml:space="preserve">eceiving </w:t>
      </w:r>
      <w:r>
        <w:rPr>
          <w:rFonts w:ascii="Arial" w:eastAsia="Arial" w:hAnsi="Arial" w:cs="Arial"/>
        </w:rPr>
        <w:t>C</w:t>
      </w:r>
      <w:r>
        <w:rPr>
          <w:rFonts w:ascii="Arial" w:eastAsia="Arial" w:hAnsi="Arial" w:cs="Arial"/>
          <w:color w:val="000000"/>
        </w:rPr>
        <w:t>lerk then asks and announces the voter’s name.</w:t>
      </w:r>
    </w:p>
    <w:p w14:paraId="7A25882F" w14:textId="77777777" w:rsidR="0099655D" w:rsidRDefault="00EF4F20">
      <w:pPr>
        <w:numPr>
          <w:ilvl w:val="0"/>
          <w:numId w:val="2"/>
        </w:numPr>
        <w:pBdr>
          <w:top w:val="nil"/>
          <w:left w:val="nil"/>
          <w:bottom w:val="nil"/>
          <w:right w:val="nil"/>
          <w:between w:val="nil"/>
        </w:pBdr>
      </w:pPr>
      <w:r>
        <w:rPr>
          <w:rFonts w:ascii="Arial" w:eastAsia="Arial" w:hAnsi="Arial" w:cs="Arial"/>
          <w:color w:val="000000"/>
        </w:rPr>
        <w:t xml:space="preserve">Finally, the </w:t>
      </w:r>
      <w:r>
        <w:rPr>
          <w:rFonts w:ascii="Arial" w:eastAsia="Arial" w:hAnsi="Arial" w:cs="Arial"/>
        </w:rPr>
        <w:t>Ballot R</w:t>
      </w:r>
      <w:r>
        <w:rPr>
          <w:rFonts w:ascii="Arial" w:eastAsia="Arial" w:hAnsi="Arial" w:cs="Arial"/>
          <w:color w:val="000000"/>
        </w:rPr>
        <w:t xml:space="preserve">eceiving </w:t>
      </w:r>
      <w:r>
        <w:rPr>
          <w:rFonts w:ascii="Arial" w:eastAsia="Arial" w:hAnsi="Arial" w:cs="Arial"/>
        </w:rPr>
        <w:t>C</w:t>
      </w:r>
      <w:r>
        <w:rPr>
          <w:rFonts w:ascii="Arial" w:eastAsia="Arial" w:hAnsi="Arial" w:cs="Arial"/>
          <w:color w:val="000000"/>
        </w:rPr>
        <w:t>lerk offers the voter an “I Voted” sticker.</w:t>
      </w:r>
    </w:p>
    <w:p w14:paraId="0CE678D3" w14:textId="77777777" w:rsidR="0099655D" w:rsidRDefault="0099655D">
      <w:pPr>
        <w:pBdr>
          <w:top w:val="nil"/>
          <w:left w:val="nil"/>
          <w:bottom w:val="nil"/>
          <w:right w:val="nil"/>
          <w:between w:val="nil"/>
        </w:pBdr>
        <w:rPr>
          <w:rFonts w:ascii="Arial" w:eastAsia="Arial" w:hAnsi="Arial" w:cs="Arial"/>
          <w:b/>
        </w:rPr>
      </w:pPr>
    </w:p>
    <w:p w14:paraId="00B5F2F9" w14:textId="77777777" w:rsidR="0099655D" w:rsidRDefault="0099655D">
      <w:pPr>
        <w:pBdr>
          <w:top w:val="nil"/>
          <w:left w:val="nil"/>
          <w:bottom w:val="nil"/>
          <w:right w:val="nil"/>
          <w:between w:val="nil"/>
        </w:pBdr>
        <w:rPr>
          <w:rFonts w:ascii="Arial" w:eastAsia="Arial" w:hAnsi="Arial" w:cs="Arial"/>
          <w:b/>
        </w:rPr>
      </w:pPr>
    </w:p>
    <w:p w14:paraId="5F36F666" w14:textId="77777777" w:rsidR="0099655D" w:rsidRDefault="0099655D">
      <w:pPr>
        <w:pBdr>
          <w:top w:val="nil"/>
          <w:left w:val="nil"/>
          <w:bottom w:val="nil"/>
          <w:right w:val="nil"/>
          <w:between w:val="nil"/>
        </w:pBdr>
        <w:rPr>
          <w:rFonts w:ascii="Arial" w:eastAsia="Arial" w:hAnsi="Arial" w:cs="Arial"/>
          <w:b/>
        </w:rPr>
      </w:pPr>
    </w:p>
    <w:p w14:paraId="5A978CE2" w14:textId="77777777" w:rsidR="0099655D" w:rsidRDefault="0099655D">
      <w:pPr>
        <w:pBdr>
          <w:top w:val="nil"/>
          <w:left w:val="nil"/>
          <w:bottom w:val="nil"/>
          <w:right w:val="nil"/>
          <w:between w:val="nil"/>
        </w:pBdr>
        <w:rPr>
          <w:rFonts w:ascii="Arial" w:eastAsia="Arial" w:hAnsi="Arial" w:cs="Arial"/>
          <w:b/>
        </w:rPr>
      </w:pPr>
    </w:p>
    <w:p w14:paraId="030499A4" w14:textId="77777777" w:rsidR="0099655D" w:rsidRDefault="0099655D">
      <w:pPr>
        <w:pBdr>
          <w:top w:val="nil"/>
          <w:left w:val="nil"/>
          <w:bottom w:val="nil"/>
          <w:right w:val="nil"/>
          <w:between w:val="nil"/>
        </w:pBdr>
        <w:rPr>
          <w:rFonts w:ascii="Arial" w:eastAsia="Arial" w:hAnsi="Arial" w:cs="Arial"/>
          <w:b/>
        </w:rPr>
      </w:pPr>
    </w:p>
    <w:p w14:paraId="6286CC64" w14:textId="77777777" w:rsidR="0099655D" w:rsidRDefault="0099655D">
      <w:pPr>
        <w:pBdr>
          <w:top w:val="nil"/>
          <w:left w:val="nil"/>
          <w:bottom w:val="nil"/>
          <w:right w:val="nil"/>
          <w:between w:val="nil"/>
        </w:pBdr>
        <w:rPr>
          <w:rFonts w:ascii="Arial" w:eastAsia="Arial" w:hAnsi="Arial" w:cs="Arial"/>
          <w:b/>
        </w:rPr>
      </w:pPr>
    </w:p>
    <w:p w14:paraId="685C11C9" w14:textId="77777777" w:rsidR="0099655D" w:rsidRDefault="0099655D">
      <w:pPr>
        <w:pBdr>
          <w:top w:val="nil"/>
          <w:left w:val="nil"/>
          <w:bottom w:val="nil"/>
          <w:right w:val="nil"/>
          <w:between w:val="nil"/>
        </w:pBdr>
        <w:rPr>
          <w:rFonts w:ascii="Arial" w:eastAsia="Arial" w:hAnsi="Arial" w:cs="Arial"/>
          <w:b/>
        </w:rPr>
      </w:pPr>
    </w:p>
    <w:p w14:paraId="2F234DB9" w14:textId="77777777" w:rsidR="0099655D" w:rsidRDefault="0099655D">
      <w:pPr>
        <w:pBdr>
          <w:top w:val="nil"/>
          <w:left w:val="nil"/>
          <w:bottom w:val="nil"/>
          <w:right w:val="nil"/>
          <w:between w:val="nil"/>
        </w:pBdr>
        <w:rPr>
          <w:rFonts w:ascii="Arial" w:eastAsia="Arial" w:hAnsi="Arial" w:cs="Arial"/>
          <w:b/>
        </w:rPr>
      </w:pPr>
    </w:p>
    <w:p w14:paraId="786975CA" w14:textId="77777777" w:rsidR="0099655D" w:rsidRDefault="0099655D">
      <w:pPr>
        <w:pBdr>
          <w:top w:val="nil"/>
          <w:left w:val="nil"/>
          <w:bottom w:val="nil"/>
          <w:right w:val="nil"/>
          <w:between w:val="nil"/>
        </w:pBdr>
        <w:rPr>
          <w:rFonts w:ascii="Arial" w:eastAsia="Arial" w:hAnsi="Arial" w:cs="Arial"/>
          <w:b/>
        </w:rPr>
      </w:pPr>
    </w:p>
    <w:p w14:paraId="00D8C072" w14:textId="77777777" w:rsidR="0099655D" w:rsidRDefault="0099655D">
      <w:pPr>
        <w:pBdr>
          <w:top w:val="nil"/>
          <w:left w:val="nil"/>
          <w:bottom w:val="nil"/>
          <w:right w:val="nil"/>
          <w:between w:val="nil"/>
        </w:pBdr>
        <w:rPr>
          <w:rFonts w:ascii="Arial" w:eastAsia="Arial" w:hAnsi="Arial" w:cs="Arial"/>
          <w:b/>
        </w:rPr>
      </w:pPr>
    </w:p>
    <w:p w14:paraId="165B84D9" w14:textId="77777777" w:rsidR="0099655D" w:rsidRDefault="0099655D">
      <w:pPr>
        <w:pBdr>
          <w:top w:val="nil"/>
          <w:left w:val="nil"/>
          <w:bottom w:val="nil"/>
          <w:right w:val="nil"/>
          <w:between w:val="nil"/>
        </w:pBdr>
        <w:rPr>
          <w:rFonts w:ascii="Arial" w:eastAsia="Arial" w:hAnsi="Arial" w:cs="Arial"/>
          <w:b/>
        </w:rPr>
      </w:pPr>
    </w:p>
    <w:p w14:paraId="50042B7C" w14:textId="77777777" w:rsidR="0099655D" w:rsidRDefault="0099655D">
      <w:pPr>
        <w:pBdr>
          <w:top w:val="nil"/>
          <w:left w:val="nil"/>
          <w:bottom w:val="nil"/>
          <w:right w:val="nil"/>
          <w:between w:val="nil"/>
        </w:pBdr>
        <w:rPr>
          <w:rFonts w:ascii="Arial" w:eastAsia="Arial" w:hAnsi="Arial" w:cs="Arial"/>
          <w:b/>
        </w:rPr>
      </w:pPr>
    </w:p>
    <w:p w14:paraId="5B70ED36" w14:textId="77777777" w:rsidR="003511F4" w:rsidRDefault="003511F4">
      <w:pPr>
        <w:pBdr>
          <w:top w:val="nil"/>
          <w:left w:val="nil"/>
          <w:bottom w:val="nil"/>
          <w:right w:val="nil"/>
          <w:between w:val="nil"/>
        </w:pBdr>
        <w:rPr>
          <w:rFonts w:ascii="Arial" w:eastAsia="Arial" w:hAnsi="Arial" w:cs="Arial"/>
          <w:b/>
        </w:rPr>
      </w:pPr>
    </w:p>
    <w:p w14:paraId="77251DFB" w14:textId="23D5C846"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Sample Polling Place Layout</w:t>
      </w:r>
    </w:p>
    <w:p w14:paraId="65FC2D6D" w14:textId="77777777" w:rsidR="0099655D" w:rsidRDefault="0099655D">
      <w:pPr>
        <w:pBdr>
          <w:top w:val="nil"/>
          <w:left w:val="nil"/>
          <w:bottom w:val="nil"/>
          <w:right w:val="nil"/>
          <w:between w:val="nil"/>
        </w:pBdr>
        <w:rPr>
          <w:rFonts w:ascii="Arial" w:eastAsia="Arial" w:hAnsi="Arial" w:cs="Arial"/>
          <w:b/>
          <w:color w:val="000000"/>
        </w:rPr>
      </w:pPr>
    </w:p>
    <w:p w14:paraId="1667A98F"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Try to follow this layout to the best of your ability at your polling location. Please note that there are two ADA booths set up in th</w:t>
      </w:r>
      <w:r>
        <w:rPr>
          <w:rFonts w:ascii="Arial" w:eastAsia="Arial" w:hAnsi="Arial" w:cs="Arial"/>
        </w:rPr>
        <w:t>e</w:t>
      </w:r>
      <w:r>
        <w:rPr>
          <w:rFonts w:ascii="Arial" w:eastAsia="Arial" w:hAnsi="Arial" w:cs="Arial"/>
          <w:color w:val="000000"/>
        </w:rPr>
        <w:t xml:space="preserve"> example b</w:t>
      </w:r>
      <w:r>
        <w:rPr>
          <w:rFonts w:ascii="Arial" w:eastAsia="Arial" w:hAnsi="Arial" w:cs="Arial"/>
        </w:rPr>
        <w:t xml:space="preserve">elow, designating the location of accessible voting machines such as a Touch Writer or </w:t>
      </w:r>
      <w:proofErr w:type="spellStart"/>
      <w:r>
        <w:rPr>
          <w:rFonts w:ascii="Arial" w:eastAsia="Arial" w:hAnsi="Arial" w:cs="Arial"/>
        </w:rPr>
        <w:t>Votomatic</w:t>
      </w:r>
      <w:proofErr w:type="spellEnd"/>
      <w:r>
        <w:rPr>
          <w:rFonts w:ascii="Arial" w:eastAsia="Arial" w:hAnsi="Arial" w:cs="Arial"/>
          <w:color w:val="000000"/>
        </w:rPr>
        <w:t xml:space="preserve">. These booths ensure </w:t>
      </w:r>
      <w:r>
        <w:rPr>
          <w:rFonts w:ascii="Arial" w:eastAsia="Arial" w:hAnsi="Arial" w:cs="Arial"/>
        </w:rPr>
        <w:t>that polling places</w:t>
      </w:r>
      <w:r>
        <w:rPr>
          <w:rFonts w:ascii="Arial" w:eastAsia="Arial" w:hAnsi="Arial" w:cs="Arial"/>
          <w:color w:val="000000"/>
        </w:rPr>
        <w:t xml:space="preserve"> are ADA compliant and that all voters have equal opportunity to cast their ballot</w:t>
      </w:r>
      <w:r>
        <w:rPr>
          <w:rFonts w:ascii="Arial" w:eastAsia="Arial" w:hAnsi="Arial" w:cs="Arial"/>
        </w:rPr>
        <w:t>,</w:t>
      </w:r>
      <w:r>
        <w:rPr>
          <w:rFonts w:ascii="Arial" w:eastAsia="Arial" w:hAnsi="Arial" w:cs="Arial"/>
          <w:color w:val="000000"/>
        </w:rPr>
        <w:t xml:space="preserve"> regardless of</w:t>
      </w:r>
      <w:r>
        <w:rPr>
          <w:rFonts w:ascii="Arial" w:eastAsia="Arial" w:hAnsi="Arial" w:cs="Arial"/>
        </w:rPr>
        <w:t xml:space="preserve"> their abilities</w:t>
      </w:r>
      <w:r>
        <w:rPr>
          <w:rFonts w:ascii="Arial" w:eastAsia="Arial" w:hAnsi="Arial" w:cs="Arial"/>
          <w:color w:val="000000"/>
        </w:rPr>
        <w:t>.</w:t>
      </w:r>
    </w:p>
    <w:p w14:paraId="21E08933" w14:textId="77777777" w:rsidR="0099655D" w:rsidRDefault="0099655D">
      <w:pPr>
        <w:pBdr>
          <w:top w:val="nil"/>
          <w:left w:val="nil"/>
          <w:bottom w:val="nil"/>
          <w:right w:val="nil"/>
          <w:between w:val="nil"/>
        </w:pBdr>
        <w:rPr>
          <w:rFonts w:ascii="Arial" w:eastAsia="Arial" w:hAnsi="Arial" w:cs="Arial"/>
          <w:b/>
        </w:rPr>
      </w:pPr>
    </w:p>
    <w:p w14:paraId="3DFC307C" w14:textId="77777777" w:rsidR="0099655D" w:rsidRDefault="0099655D">
      <w:pPr>
        <w:pBdr>
          <w:top w:val="nil"/>
          <w:left w:val="nil"/>
          <w:bottom w:val="nil"/>
          <w:right w:val="nil"/>
          <w:between w:val="nil"/>
        </w:pBdr>
        <w:rPr>
          <w:rFonts w:ascii="Arial" w:eastAsia="Arial" w:hAnsi="Arial" w:cs="Arial"/>
          <w:b/>
        </w:rPr>
      </w:pPr>
    </w:p>
    <w:p w14:paraId="0EDCDF6A" w14:textId="77777777" w:rsidR="0099655D" w:rsidRDefault="0099655D">
      <w:pPr>
        <w:pBdr>
          <w:top w:val="nil"/>
          <w:left w:val="nil"/>
          <w:bottom w:val="nil"/>
          <w:right w:val="nil"/>
          <w:between w:val="nil"/>
        </w:pBdr>
        <w:rPr>
          <w:rFonts w:ascii="Arial" w:eastAsia="Arial" w:hAnsi="Arial" w:cs="Arial"/>
          <w:color w:val="000000"/>
        </w:rPr>
      </w:pPr>
    </w:p>
    <w:p w14:paraId="4A739B3B" w14:textId="77777777" w:rsidR="0099655D" w:rsidRDefault="00EF4F20">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1312" behindDoc="0" locked="0" layoutInCell="1" hidden="0" allowOverlap="1" wp14:anchorId="03CD5746" wp14:editId="7799CBAD">
            <wp:simplePos x="0" y="0"/>
            <wp:positionH relativeFrom="column">
              <wp:posOffset>-236218</wp:posOffset>
            </wp:positionH>
            <wp:positionV relativeFrom="paragraph">
              <wp:posOffset>0</wp:posOffset>
            </wp:positionV>
            <wp:extent cx="5745480" cy="5211445"/>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45480" cy="5211445"/>
                    </a:xfrm>
                    <a:prstGeom prst="rect">
                      <a:avLst/>
                    </a:prstGeom>
                    <a:ln/>
                  </pic:spPr>
                </pic:pic>
              </a:graphicData>
            </a:graphic>
          </wp:anchor>
        </w:drawing>
      </w:r>
    </w:p>
    <w:p w14:paraId="50170957" w14:textId="77777777" w:rsidR="0099655D" w:rsidRDefault="0099655D">
      <w:pPr>
        <w:pBdr>
          <w:top w:val="nil"/>
          <w:left w:val="nil"/>
          <w:bottom w:val="nil"/>
          <w:right w:val="nil"/>
          <w:between w:val="nil"/>
        </w:pBdr>
        <w:rPr>
          <w:rFonts w:ascii="Arial" w:eastAsia="Arial" w:hAnsi="Arial" w:cs="Arial"/>
          <w:color w:val="000000"/>
        </w:rPr>
      </w:pPr>
    </w:p>
    <w:p w14:paraId="1ECE1F75" w14:textId="77777777" w:rsidR="0099655D" w:rsidRDefault="0099655D">
      <w:pPr>
        <w:pBdr>
          <w:top w:val="nil"/>
          <w:left w:val="nil"/>
          <w:bottom w:val="nil"/>
          <w:right w:val="nil"/>
          <w:between w:val="nil"/>
        </w:pBdr>
        <w:rPr>
          <w:rFonts w:ascii="Arial" w:eastAsia="Arial" w:hAnsi="Arial" w:cs="Arial"/>
          <w:color w:val="000000"/>
        </w:rPr>
      </w:pPr>
    </w:p>
    <w:p w14:paraId="64997E9A" w14:textId="77777777" w:rsidR="0099655D" w:rsidRDefault="0099655D">
      <w:pPr>
        <w:pBdr>
          <w:top w:val="nil"/>
          <w:left w:val="nil"/>
          <w:bottom w:val="nil"/>
          <w:right w:val="nil"/>
          <w:between w:val="nil"/>
        </w:pBdr>
        <w:rPr>
          <w:rFonts w:ascii="Arial" w:eastAsia="Arial" w:hAnsi="Arial" w:cs="Arial"/>
          <w:color w:val="000000"/>
        </w:rPr>
      </w:pPr>
    </w:p>
    <w:p w14:paraId="6F9AD580" w14:textId="77777777" w:rsidR="0099655D" w:rsidRDefault="0099655D">
      <w:pPr>
        <w:pBdr>
          <w:top w:val="nil"/>
          <w:left w:val="nil"/>
          <w:bottom w:val="nil"/>
          <w:right w:val="nil"/>
          <w:between w:val="nil"/>
        </w:pBdr>
        <w:rPr>
          <w:rFonts w:ascii="Arial" w:eastAsia="Arial" w:hAnsi="Arial" w:cs="Arial"/>
          <w:color w:val="000000"/>
        </w:rPr>
      </w:pPr>
    </w:p>
    <w:p w14:paraId="21FD7D7F" w14:textId="77777777" w:rsidR="0099655D" w:rsidRDefault="0099655D">
      <w:pPr>
        <w:pBdr>
          <w:top w:val="nil"/>
          <w:left w:val="nil"/>
          <w:bottom w:val="nil"/>
          <w:right w:val="nil"/>
          <w:between w:val="nil"/>
        </w:pBdr>
        <w:rPr>
          <w:rFonts w:ascii="Arial" w:eastAsia="Arial" w:hAnsi="Arial" w:cs="Arial"/>
          <w:color w:val="000000"/>
        </w:rPr>
      </w:pPr>
    </w:p>
    <w:p w14:paraId="14C43D7E" w14:textId="77777777" w:rsidR="0099655D" w:rsidRDefault="0099655D">
      <w:pPr>
        <w:pBdr>
          <w:top w:val="nil"/>
          <w:left w:val="nil"/>
          <w:bottom w:val="nil"/>
          <w:right w:val="nil"/>
          <w:between w:val="nil"/>
        </w:pBdr>
        <w:rPr>
          <w:rFonts w:ascii="Arial" w:eastAsia="Arial" w:hAnsi="Arial" w:cs="Arial"/>
          <w:color w:val="000000"/>
        </w:rPr>
      </w:pPr>
    </w:p>
    <w:p w14:paraId="4777C1C5" w14:textId="77777777" w:rsidR="0099655D" w:rsidRDefault="0099655D">
      <w:pPr>
        <w:pBdr>
          <w:top w:val="nil"/>
          <w:left w:val="nil"/>
          <w:bottom w:val="nil"/>
          <w:right w:val="nil"/>
          <w:between w:val="nil"/>
        </w:pBdr>
        <w:rPr>
          <w:rFonts w:ascii="Arial" w:eastAsia="Arial" w:hAnsi="Arial" w:cs="Arial"/>
          <w:color w:val="000000"/>
        </w:rPr>
      </w:pPr>
    </w:p>
    <w:p w14:paraId="585188D8" w14:textId="77777777" w:rsidR="0099655D" w:rsidRDefault="0099655D">
      <w:pPr>
        <w:pBdr>
          <w:top w:val="nil"/>
          <w:left w:val="nil"/>
          <w:bottom w:val="nil"/>
          <w:right w:val="nil"/>
          <w:between w:val="nil"/>
        </w:pBdr>
        <w:rPr>
          <w:rFonts w:ascii="Arial" w:eastAsia="Arial" w:hAnsi="Arial" w:cs="Arial"/>
          <w:color w:val="000000"/>
        </w:rPr>
      </w:pPr>
    </w:p>
    <w:p w14:paraId="4AFB9DFC" w14:textId="77777777" w:rsidR="0099655D" w:rsidRDefault="0099655D">
      <w:pPr>
        <w:pBdr>
          <w:top w:val="nil"/>
          <w:left w:val="nil"/>
          <w:bottom w:val="nil"/>
          <w:right w:val="nil"/>
          <w:between w:val="nil"/>
        </w:pBdr>
        <w:rPr>
          <w:rFonts w:ascii="Arial" w:eastAsia="Arial" w:hAnsi="Arial" w:cs="Arial"/>
          <w:color w:val="000000"/>
        </w:rPr>
      </w:pPr>
    </w:p>
    <w:p w14:paraId="31E8AC62" w14:textId="77777777" w:rsidR="0099655D" w:rsidRDefault="0099655D">
      <w:pPr>
        <w:pBdr>
          <w:top w:val="nil"/>
          <w:left w:val="nil"/>
          <w:bottom w:val="nil"/>
          <w:right w:val="nil"/>
          <w:between w:val="nil"/>
        </w:pBdr>
        <w:rPr>
          <w:rFonts w:ascii="Arial" w:eastAsia="Arial" w:hAnsi="Arial" w:cs="Arial"/>
          <w:color w:val="000000"/>
        </w:rPr>
      </w:pPr>
    </w:p>
    <w:p w14:paraId="4629EB4A" w14:textId="77777777" w:rsidR="0099655D" w:rsidRDefault="0099655D">
      <w:pPr>
        <w:pBdr>
          <w:top w:val="nil"/>
          <w:left w:val="nil"/>
          <w:bottom w:val="nil"/>
          <w:right w:val="nil"/>
          <w:between w:val="nil"/>
        </w:pBdr>
        <w:rPr>
          <w:rFonts w:ascii="Arial" w:eastAsia="Arial" w:hAnsi="Arial" w:cs="Arial"/>
          <w:color w:val="000000"/>
        </w:rPr>
      </w:pPr>
    </w:p>
    <w:p w14:paraId="51345EDB" w14:textId="77777777" w:rsidR="0099655D" w:rsidRDefault="0099655D">
      <w:pPr>
        <w:pBdr>
          <w:top w:val="nil"/>
          <w:left w:val="nil"/>
          <w:bottom w:val="nil"/>
          <w:right w:val="nil"/>
          <w:between w:val="nil"/>
        </w:pBdr>
        <w:rPr>
          <w:rFonts w:ascii="Arial" w:eastAsia="Arial" w:hAnsi="Arial" w:cs="Arial"/>
          <w:color w:val="000000"/>
        </w:rPr>
      </w:pPr>
    </w:p>
    <w:p w14:paraId="6127E3C1" w14:textId="77777777" w:rsidR="0099655D" w:rsidRDefault="0099655D">
      <w:pPr>
        <w:pBdr>
          <w:top w:val="nil"/>
          <w:left w:val="nil"/>
          <w:bottom w:val="nil"/>
          <w:right w:val="nil"/>
          <w:between w:val="nil"/>
        </w:pBdr>
        <w:rPr>
          <w:rFonts w:ascii="Arial" w:eastAsia="Arial" w:hAnsi="Arial" w:cs="Arial"/>
          <w:color w:val="000000"/>
        </w:rPr>
      </w:pPr>
    </w:p>
    <w:p w14:paraId="5259480A" w14:textId="77777777" w:rsidR="0099655D" w:rsidRDefault="0099655D">
      <w:pPr>
        <w:pBdr>
          <w:top w:val="nil"/>
          <w:left w:val="nil"/>
          <w:bottom w:val="nil"/>
          <w:right w:val="nil"/>
          <w:between w:val="nil"/>
        </w:pBdr>
        <w:rPr>
          <w:rFonts w:ascii="Arial" w:eastAsia="Arial" w:hAnsi="Arial" w:cs="Arial"/>
        </w:rPr>
      </w:pPr>
    </w:p>
    <w:p w14:paraId="462D9B2C" w14:textId="77777777" w:rsidR="0099655D" w:rsidRDefault="0099655D">
      <w:pPr>
        <w:pBdr>
          <w:top w:val="nil"/>
          <w:left w:val="nil"/>
          <w:bottom w:val="nil"/>
          <w:right w:val="nil"/>
          <w:between w:val="nil"/>
        </w:pBdr>
        <w:rPr>
          <w:rFonts w:ascii="Arial" w:eastAsia="Arial" w:hAnsi="Arial" w:cs="Arial"/>
        </w:rPr>
      </w:pPr>
    </w:p>
    <w:p w14:paraId="5EA6C445" w14:textId="77777777" w:rsidR="0099655D" w:rsidRDefault="0099655D">
      <w:pPr>
        <w:pBdr>
          <w:top w:val="nil"/>
          <w:left w:val="nil"/>
          <w:bottom w:val="nil"/>
          <w:right w:val="nil"/>
          <w:between w:val="nil"/>
        </w:pBdr>
        <w:rPr>
          <w:rFonts w:ascii="Arial" w:eastAsia="Arial" w:hAnsi="Arial" w:cs="Arial"/>
        </w:rPr>
      </w:pPr>
    </w:p>
    <w:p w14:paraId="3EC46A60" w14:textId="77777777" w:rsidR="0099655D" w:rsidRDefault="0099655D">
      <w:pPr>
        <w:pBdr>
          <w:top w:val="nil"/>
          <w:left w:val="nil"/>
          <w:bottom w:val="nil"/>
          <w:right w:val="nil"/>
          <w:between w:val="nil"/>
        </w:pBdr>
        <w:rPr>
          <w:rFonts w:ascii="Arial" w:eastAsia="Arial" w:hAnsi="Arial" w:cs="Arial"/>
        </w:rPr>
      </w:pPr>
    </w:p>
    <w:p w14:paraId="1031C084" w14:textId="77777777" w:rsidR="0099655D" w:rsidRDefault="0099655D">
      <w:pPr>
        <w:pBdr>
          <w:top w:val="nil"/>
          <w:left w:val="nil"/>
          <w:bottom w:val="nil"/>
          <w:right w:val="nil"/>
          <w:between w:val="nil"/>
        </w:pBdr>
        <w:rPr>
          <w:rFonts w:ascii="Arial" w:eastAsia="Arial" w:hAnsi="Arial" w:cs="Arial"/>
        </w:rPr>
      </w:pPr>
    </w:p>
    <w:p w14:paraId="5FB3410C" w14:textId="77777777" w:rsidR="0099655D" w:rsidRDefault="0099655D">
      <w:pPr>
        <w:pBdr>
          <w:top w:val="nil"/>
          <w:left w:val="nil"/>
          <w:bottom w:val="nil"/>
          <w:right w:val="nil"/>
          <w:between w:val="nil"/>
        </w:pBdr>
        <w:rPr>
          <w:rFonts w:ascii="Arial" w:eastAsia="Arial" w:hAnsi="Arial" w:cs="Arial"/>
        </w:rPr>
      </w:pPr>
    </w:p>
    <w:p w14:paraId="7AD352EE" w14:textId="77777777" w:rsidR="0099655D" w:rsidRDefault="0099655D">
      <w:pPr>
        <w:pBdr>
          <w:top w:val="nil"/>
          <w:left w:val="nil"/>
          <w:bottom w:val="nil"/>
          <w:right w:val="nil"/>
          <w:between w:val="nil"/>
        </w:pBdr>
        <w:rPr>
          <w:rFonts w:ascii="Arial" w:eastAsia="Arial" w:hAnsi="Arial" w:cs="Arial"/>
        </w:rPr>
      </w:pPr>
    </w:p>
    <w:p w14:paraId="1821720B" w14:textId="77777777" w:rsidR="0099655D" w:rsidRDefault="0099655D">
      <w:pPr>
        <w:pBdr>
          <w:top w:val="nil"/>
          <w:left w:val="nil"/>
          <w:bottom w:val="nil"/>
          <w:right w:val="nil"/>
          <w:between w:val="nil"/>
        </w:pBdr>
        <w:rPr>
          <w:rFonts w:ascii="Arial" w:eastAsia="Arial" w:hAnsi="Arial" w:cs="Arial"/>
        </w:rPr>
      </w:pPr>
    </w:p>
    <w:p w14:paraId="5620D3F4" w14:textId="77777777" w:rsidR="0099655D" w:rsidRDefault="0099655D">
      <w:pPr>
        <w:pBdr>
          <w:top w:val="nil"/>
          <w:left w:val="nil"/>
          <w:bottom w:val="nil"/>
          <w:right w:val="nil"/>
          <w:between w:val="nil"/>
        </w:pBdr>
        <w:rPr>
          <w:rFonts w:ascii="Arial" w:eastAsia="Arial" w:hAnsi="Arial" w:cs="Arial"/>
        </w:rPr>
      </w:pPr>
    </w:p>
    <w:p w14:paraId="44702E2D" w14:textId="77777777" w:rsidR="0099655D" w:rsidRDefault="0099655D">
      <w:pPr>
        <w:pBdr>
          <w:top w:val="nil"/>
          <w:left w:val="nil"/>
          <w:bottom w:val="nil"/>
          <w:right w:val="nil"/>
          <w:between w:val="nil"/>
        </w:pBdr>
        <w:rPr>
          <w:rFonts w:ascii="Arial" w:eastAsia="Arial" w:hAnsi="Arial" w:cs="Arial"/>
        </w:rPr>
      </w:pPr>
    </w:p>
    <w:p w14:paraId="1EA85BD3" w14:textId="77777777" w:rsidR="0099655D" w:rsidRDefault="0099655D">
      <w:pPr>
        <w:pBdr>
          <w:top w:val="nil"/>
          <w:left w:val="nil"/>
          <w:bottom w:val="nil"/>
          <w:right w:val="nil"/>
          <w:between w:val="nil"/>
        </w:pBdr>
        <w:rPr>
          <w:rFonts w:ascii="Arial" w:eastAsia="Arial" w:hAnsi="Arial" w:cs="Arial"/>
        </w:rPr>
      </w:pPr>
    </w:p>
    <w:p w14:paraId="3BD78193" w14:textId="77777777" w:rsidR="0099655D" w:rsidRDefault="0099655D">
      <w:pPr>
        <w:pBdr>
          <w:top w:val="nil"/>
          <w:left w:val="nil"/>
          <w:bottom w:val="nil"/>
          <w:right w:val="nil"/>
          <w:between w:val="nil"/>
        </w:pBdr>
        <w:rPr>
          <w:rFonts w:ascii="Arial" w:eastAsia="Arial" w:hAnsi="Arial" w:cs="Arial"/>
        </w:rPr>
      </w:pPr>
    </w:p>
    <w:p w14:paraId="5592A8A9" w14:textId="77777777" w:rsidR="0099655D" w:rsidRDefault="0099655D">
      <w:pPr>
        <w:pBdr>
          <w:top w:val="nil"/>
          <w:left w:val="nil"/>
          <w:bottom w:val="nil"/>
          <w:right w:val="nil"/>
          <w:between w:val="nil"/>
        </w:pBdr>
        <w:rPr>
          <w:rFonts w:ascii="Arial" w:eastAsia="Arial" w:hAnsi="Arial" w:cs="Arial"/>
        </w:rPr>
      </w:pPr>
    </w:p>
    <w:p w14:paraId="765D4770" w14:textId="77777777" w:rsidR="0099655D" w:rsidRDefault="0099655D">
      <w:pPr>
        <w:pBdr>
          <w:top w:val="nil"/>
          <w:left w:val="nil"/>
          <w:bottom w:val="nil"/>
          <w:right w:val="nil"/>
          <w:between w:val="nil"/>
        </w:pBdr>
        <w:rPr>
          <w:rFonts w:ascii="Arial" w:eastAsia="Arial" w:hAnsi="Arial" w:cs="Arial"/>
        </w:rPr>
      </w:pPr>
    </w:p>
    <w:p w14:paraId="738A910A" w14:textId="77777777" w:rsidR="0099655D" w:rsidRDefault="0099655D">
      <w:pPr>
        <w:pBdr>
          <w:top w:val="nil"/>
          <w:left w:val="nil"/>
          <w:bottom w:val="nil"/>
          <w:right w:val="nil"/>
          <w:between w:val="nil"/>
        </w:pBdr>
        <w:rPr>
          <w:rFonts w:ascii="Arial" w:eastAsia="Arial" w:hAnsi="Arial" w:cs="Arial"/>
        </w:rPr>
      </w:pPr>
    </w:p>
    <w:p w14:paraId="25EB287E" w14:textId="77777777" w:rsidR="0099655D" w:rsidRDefault="0099655D">
      <w:pPr>
        <w:pBdr>
          <w:top w:val="nil"/>
          <w:left w:val="nil"/>
          <w:bottom w:val="nil"/>
          <w:right w:val="nil"/>
          <w:between w:val="nil"/>
        </w:pBdr>
        <w:rPr>
          <w:rFonts w:ascii="Arial" w:eastAsia="Arial" w:hAnsi="Arial" w:cs="Arial"/>
        </w:rPr>
      </w:pPr>
    </w:p>
    <w:p w14:paraId="497D26FD" w14:textId="77777777" w:rsidR="0099655D" w:rsidRDefault="0099655D">
      <w:pPr>
        <w:pBdr>
          <w:top w:val="nil"/>
          <w:left w:val="nil"/>
          <w:bottom w:val="nil"/>
          <w:right w:val="nil"/>
          <w:between w:val="nil"/>
        </w:pBdr>
        <w:rPr>
          <w:rFonts w:ascii="Arial" w:eastAsia="Arial" w:hAnsi="Arial" w:cs="Arial"/>
        </w:rPr>
      </w:pPr>
    </w:p>
    <w:p w14:paraId="614DA11C" w14:textId="77777777" w:rsidR="0099655D" w:rsidRDefault="0099655D">
      <w:pPr>
        <w:pBdr>
          <w:top w:val="nil"/>
          <w:left w:val="nil"/>
          <w:bottom w:val="nil"/>
          <w:right w:val="nil"/>
          <w:between w:val="nil"/>
        </w:pBdr>
        <w:rPr>
          <w:rFonts w:ascii="Arial" w:eastAsia="Arial" w:hAnsi="Arial" w:cs="Arial"/>
        </w:rPr>
      </w:pPr>
    </w:p>
    <w:p w14:paraId="7A2A89E8" w14:textId="77777777" w:rsidR="0099655D" w:rsidRDefault="0099655D">
      <w:pPr>
        <w:pBdr>
          <w:top w:val="nil"/>
          <w:left w:val="nil"/>
          <w:bottom w:val="nil"/>
          <w:right w:val="nil"/>
          <w:between w:val="nil"/>
        </w:pBdr>
        <w:rPr>
          <w:rFonts w:ascii="Arial" w:eastAsia="Arial" w:hAnsi="Arial" w:cs="Arial"/>
        </w:rPr>
      </w:pPr>
    </w:p>
    <w:p w14:paraId="4CF98836" w14:textId="77777777" w:rsidR="0099655D" w:rsidRDefault="0099655D">
      <w:pPr>
        <w:pBdr>
          <w:top w:val="nil"/>
          <w:left w:val="nil"/>
          <w:bottom w:val="nil"/>
          <w:right w:val="nil"/>
          <w:between w:val="nil"/>
        </w:pBdr>
        <w:rPr>
          <w:rFonts w:ascii="Arial" w:eastAsia="Arial" w:hAnsi="Arial" w:cs="Arial"/>
        </w:rPr>
      </w:pPr>
    </w:p>
    <w:p w14:paraId="1BEB4E12" w14:textId="77777777" w:rsidR="0099655D" w:rsidRDefault="00EF4F20">
      <w:pPr>
        <w:pStyle w:val="Heading1"/>
      </w:pPr>
      <w:r>
        <w:lastRenderedPageBreak/>
        <w:t>ELECTION DAY GUIDES</w:t>
      </w:r>
    </w:p>
    <w:p w14:paraId="2D1EC2D6" w14:textId="77777777" w:rsidR="0099655D" w:rsidRDefault="0099655D">
      <w:pPr>
        <w:pBdr>
          <w:top w:val="nil"/>
          <w:left w:val="nil"/>
          <w:bottom w:val="nil"/>
          <w:right w:val="nil"/>
          <w:between w:val="nil"/>
        </w:pBdr>
        <w:rPr>
          <w:rFonts w:ascii="Arial" w:eastAsia="Arial" w:hAnsi="Arial" w:cs="Arial"/>
          <w:color w:val="000000"/>
        </w:rPr>
      </w:pPr>
    </w:p>
    <w:p w14:paraId="10254B5C"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following guides are provided to clarify the expectations for each poll worker position. Please make sure each </w:t>
      </w:r>
      <w:r>
        <w:rPr>
          <w:rFonts w:ascii="Arial" w:eastAsia="Arial" w:hAnsi="Arial" w:cs="Arial"/>
        </w:rPr>
        <w:t>poll worker</w:t>
      </w:r>
      <w:r>
        <w:rPr>
          <w:rFonts w:ascii="Arial" w:eastAsia="Arial" w:hAnsi="Arial" w:cs="Arial"/>
          <w:color w:val="000000"/>
        </w:rPr>
        <w:t xml:space="preserve"> has their corresponding guide for reference throughout the day.</w:t>
      </w:r>
    </w:p>
    <w:p w14:paraId="01C8C412" w14:textId="77777777" w:rsidR="0099655D" w:rsidRDefault="0099655D">
      <w:pPr>
        <w:pBdr>
          <w:top w:val="nil"/>
          <w:left w:val="nil"/>
          <w:bottom w:val="nil"/>
          <w:right w:val="nil"/>
          <w:between w:val="nil"/>
        </w:pBdr>
        <w:rPr>
          <w:rFonts w:ascii="Arial" w:eastAsia="Arial" w:hAnsi="Arial" w:cs="Arial"/>
          <w:color w:val="000000"/>
        </w:rPr>
      </w:pPr>
    </w:p>
    <w:p w14:paraId="0E168A22"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In order:</w:t>
      </w:r>
    </w:p>
    <w:p w14:paraId="11BDF88C" w14:textId="77777777" w:rsidR="0099655D" w:rsidRDefault="0099655D">
      <w:pPr>
        <w:pBdr>
          <w:top w:val="nil"/>
          <w:left w:val="nil"/>
          <w:bottom w:val="nil"/>
          <w:right w:val="nil"/>
          <w:between w:val="nil"/>
        </w:pBdr>
        <w:rPr>
          <w:rFonts w:ascii="Arial" w:eastAsia="Arial" w:hAnsi="Arial" w:cs="Arial"/>
          <w:color w:val="000000"/>
        </w:rPr>
      </w:pPr>
    </w:p>
    <w:p w14:paraId="3FF4D432" w14:textId="77777777" w:rsidR="0099655D" w:rsidRDefault="00EF4F20">
      <w:pPr>
        <w:numPr>
          <w:ilvl w:val="0"/>
          <w:numId w:val="10"/>
        </w:numPr>
      </w:pPr>
      <w:r>
        <w:rPr>
          <w:rFonts w:ascii="Arial" w:eastAsia="Arial" w:hAnsi="Arial" w:cs="Arial"/>
        </w:rPr>
        <w:t>Voting Line Clerk</w:t>
      </w:r>
    </w:p>
    <w:p w14:paraId="2E7D6AFD" w14:textId="77777777" w:rsidR="0099655D" w:rsidRDefault="00EF4F20">
      <w:pPr>
        <w:numPr>
          <w:ilvl w:val="0"/>
          <w:numId w:val="10"/>
        </w:numPr>
      </w:pPr>
      <w:r>
        <w:rPr>
          <w:rFonts w:ascii="Arial" w:eastAsia="Arial" w:hAnsi="Arial" w:cs="Arial"/>
        </w:rPr>
        <w:t>Poll Book Clerk</w:t>
      </w:r>
    </w:p>
    <w:p w14:paraId="1C7E4A2C" w14:textId="77777777" w:rsidR="0099655D" w:rsidRDefault="00EF4F20">
      <w:pPr>
        <w:numPr>
          <w:ilvl w:val="0"/>
          <w:numId w:val="10"/>
        </w:numPr>
        <w:pBdr>
          <w:top w:val="nil"/>
          <w:left w:val="nil"/>
          <w:bottom w:val="nil"/>
          <w:right w:val="nil"/>
          <w:between w:val="nil"/>
        </w:pBdr>
      </w:pPr>
      <w:r>
        <w:rPr>
          <w:rFonts w:ascii="Arial" w:eastAsia="Arial" w:hAnsi="Arial" w:cs="Arial"/>
          <w:color w:val="000000"/>
        </w:rPr>
        <w:t>Voter Registration Clerk</w:t>
      </w:r>
    </w:p>
    <w:p w14:paraId="33F040CB" w14:textId="77777777" w:rsidR="0099655D" w:rsidRDefault="00EF4F20">
      <w:pPr>
        <w:numPr>
          <w:ilvl w:val="0"/>
          <w:numId w:val="10"/>
        </w:numPr>
        <w:pBdr>
          <w:top w:val="nil"/>
          <w:left w:val="nil"/>
          <w:bottom w:val="nil"/>
          <w:right w:val="nil"/>
          <w:between w:val="nil"/>
        </w:pBdr>
      </w:pPr>
      <w:r>
        <w:rPr>
          <w:rFonts w:ascii="Arial" w:eastAsia="Arial" w:hAnsi="Arial" w:cs="Arial"/>
          <w:color w:val="000000"/>
        </w:rPr>
        <w:t>Ballot Issuing Clerk</w:t>
      </w:r>
    </w:p>
    <w:p w14:paraId="22F2782D" w14:textId="77777777" w:rsidR="0099655D" w:rsidRDefault="00EF4F20">
      <w:pPr>
        <w:numPr>
          <w:ilvl w:val="0"/>
          <w:numId w:val="10"/>
        </w:numPr>
        <w:pBdr>
          <w:top w:val="nil"/>
          <w:left w:val="nil"/>
          <w:bottom w:val="nil"/>
          <w:right w:val="nil"/>
          <w:between w:val="nil"/>
        </w:pBdr>
      </w:pPr>
      <w:r>
        <w:rPr>
          <w:rFonts w:ascii="Arial" w:eastAsia="Arial" w:hAnsi="Arial" w:cs="Arial"/>
          <w:color w:val="000000"/>
        </w:rPr>
        <w:t>Ballot Receiving Clerk</w:t>
      </w:r>
    </w:p>
    <w:p w14:paraId="4AF91450" w14:textId="77777777" w:rsidR="0099655D" w:rsidRDefault="00EF4F20">
      <w:pPr>
        <w:numPr>
          <w:ilvl w:val="0"/>
          <w:numId w:val="10"/>
        </w:numPr>
        <w:pBdr>
          <w:top w:val="nil"/>
          <w:left w:val="nil"/>
          <w:bottom w:val="nil"/>
          <w:right w:val="nil"/>
          <w:between w:val="nil"/>
        </w:pBdr>
      </w:pPr>
      <w:r>
        <w:rPr>
          <w:rFonts w:ascii="Arial" w:eastAsia="Arial" w:hAnsi="Arial" w:cs="Arial"/>
          <w:color w:val="000000"/>
        </w:rPr>
        <w:t>Polling Place Public Health Procedures</w:t>
      </w:r>
    </w:p>
    <w:p w14:paraId="508D2338" w14:textId="77777777" w:rsidR="0099655D" w:rsidRDefault="0099655D">
      <w:pPr>
        <w:pBdr>
          <w:top w:val="nil"/>
          <w:left w:val="nil"/>
          <w:bottom w:val="nil"/>
          <w:right w:val="nil"/>
          <w:between w:val="nil"/>
        </w:pBdr>
        <w:rPr>
          <w:rFonts w:ascii="Arial" w:eastAsia="Arial" w:hAnsi="Arial" w:cs="Arial"/>
          <w:color w:val="000000"/>
        </w:rPr>
      </w:pPr>
    </w:p>
    <w:p w14:paraId="518CF33C" w14:textId="77777777" w:rsidR="0099655D" w:rsidRDefault="0099655D">
      <w:pPr>
        <w:pBdr>
          <w:top w:val="nil"/>
          <w:left w:val="nil"/>
          <w:bottom w:val="nil"/>
          <w:right w:val="nil"/>
          <w:between w:val="nil"/>
        </w:pBdr>
        <w:rPr>
          <w:rFonts w:ascii="Arial" w:eastAsia="Arial" w:hAnsi="Arial" w:cs="Arial"/>
          <w:color w:val="000000"/>
        </w:rPr>
      </w:pPr>
    </w:p>
    <w:p w14:paraId="275C211C" w14:textId="77777777" w:rsidR="0099655D" w:rsidRDefault="0099655D">
      <w:pPr>
        <w:pBdr>
          <w:top w:val="nil"/>
          <w:left w:val="nil"/>
          <w:bottom w:val="nil"/>
          <w:right w:val="nil"/>
          <w:between w:val="nil"/>
        </w:pBdr>
        <w:rPr>
          <w:rFonts w:ascii="Arial" w:eastAsia="Arial" w:hAnsi="Arial" w:cs="Arial"/>
          <w:color w:val="000000"/>
        </w:rPr>
      </w:pPr>
    </w:p>
    <w:p w14:paraId="146F009F" w14:textId="77777777" w:rsidR="0099655D" w:rsidRDefault="00EF4F20">
      <w:pPr>
        <w:rPr>
          <w:rFonts w:ascii="Arial" w:eastAsia="Arial" w:hAnsi="Arial" w:cs="Arial"/>
        </w:rPr>
      </w:pPr>
      <w:r>
        <w:br w:type="page"/>
      </w:r>
    </w:p>
    <w:p w14:paraId="01779840" w14:textId="77777777" w:rsidR="0099655D" w:rsidRDefault="00EF4F20">
      <w:pPr>
        <w:rPr>
          <w:rFonts w:ascii="Arial" w:eastAsia="Arial" w:hAnsi="Arial" w:cs="Arial"/>
          <w:b/>
          <w:color w:val="891631"/>
          <w:sz w:val="32"/>
          <w:szCs w:val="32"/>
        </w:rPr>
      </w:pPr>
      <w:r>
        <w:rPr>
          <w:rFonts w:ascii="Arial" w:eastAsia="Arial" w:hAnsi="Arial" w:cs="Arial"/>
          <w:b/>
          <w:color w:val="891631"/>
          <w:sz w:val="32"/>
          <w:szCs w:val="32"/>
        </w:rPr>
        <w:lastRenderedPageBreak/>
        <w:t>Voting Line Clerk Reference Guide</w:t>
      </w:r>
    </w:p>
    <w:p w14:paraId="64188379" w14:textId="77777777" w:rsidR="0099655D" w:rsidRDefault="0099655D">
      <w:pPr>
        <w:rPr>
          <w:rFonts w:ascii="Arial" w:eastAsia="Arial" w:hAnsi="Arial" w:cs="Arial"/>
          <w:b/>
          <w:color w:val="891631"/>
          <w:sz w:val="32"/>
          <w:szCs w:val="32"/>
        </w:rPr>
      </w:pPr>
    </w:p>
    <w:p w14:paraId="1B78A9F4" w14:textId="77777777" w:rsidR="0099655D" w:rsidRDefault="00EF4F20">
      <w:pPr>
        <w:rPr>
          <w:rFonts w:ascii="Arial" w:eastAsia="Arial" w:hAnsi="Arial" w:cs="Arial"/>
        </w:rPr>
      </w:pPr>
      <w:r>
        <w:rPr>
          <w:rFonts w:ascii="Arial" w:eastAsia="Arial" w:hAnsi="Arial" w:cs="Arial"/>
          <w:b/>
        </w:rPr>
        <w:t xml:space="preserve">Clerk Position Overview: </w:t>
      </w:r>
      <w:r>
        <w:rPr>
          <w:rFonts w:ascii="Arial" w:eastAsia="Arial" w:hAnsi="Arial" w:cs="Arial"/>
        </w:rPr>
        <w:t xml:space="preserve">The Voting Line Clerk is responsible for greeting voters as they walk in the polling place and for keeping lines moving efficiently. </w:t>
      </w:r>
    </w:p>
    <w:p w14:paraId="7F1CB148" w14:textId="77777777" w:rsidR="0099655D" w:rsidRDefault="0099655D">
      <w:pPr>
        <w:rPr>
          <w:rFonts w:ascii="Arial" w:eastAsia="Arial" w:hAnsi="Arial" w:cs="Arial"/>
        </w:rPr>
      </w:pPr>
    </w:p>
    <w:p w14:paraId="0ACA077A" w14:textId="77777777" w:rsidR="0099655D" w:rsidRDefault="00EF4F20">
      <w:pPr>
        <w:rPr>
          <w:rFonts w:ascii="Arial" w:eastAsia="Arial" w:hAnsi="Arial" w:cs="Arial"/>
          <w:b/>
        </w:rPr>
      </w:pPr>
      <w:r>
        <w:rPr>
          <w:rFonts w:ascii="Arial" w:eastAsia="Arial" w:hAnsi="Arial" w:cs="Arial"/>
        </w:rPr>
        <w:t>Greeting and directing voters helps reduce voter confusion and helps speed up the voting process. By asking voters if they’re already registered to vote or if they have changed their name or residence address, Voting Line Clerks can quickly identify those voters who need to fill out a Voter Registration Card (and provide voters with a Voter Registration Card, clipboard, and pen while in line) and direct voters to the appropriate poll worker.</w:t>
      </w:r>
    </w:p>
    <w:p w14:paraId="038D9197" w14:textId="77777777" w:rsidR="0099655D" w:rsidRDefault="0099655D">
      <w:pPr>
        <w:rPr>
          <w:rFonts w:ascii="Arial" w:eastAsia="Arial" w:hAnsi="Arial" w:cs="Arial"/>
          <w:b/>
        </w:rPr>
      </w:pPr>
    </w:p>
    <w:p w14:paraId="6916FF28" w14:textId="77777777" w:rsidR="0099655D" w:rsidRDefault="00EF4F20">
      <w:pPr>
        <w:rPr>
          <w:rFonts w:ascii="Arial" w:eastAsia="Arial" w:hAnsi="Arial" w:cs="Arial"/>
          <w:b/>
        </w:rPr>
      </w:pPr>
      <w:r>
        <w:rPr>
          <w:rFonts w:ascii="Arial" w:eastAsia="Arial" w:hAnsi="Arial" w:cs="Arial"/>
          <w:b/>
        </w:rPr>
        <w:t>Before the Polls Open</w:t>
      </w:r>
    </w:p>
    <w:p w14:paraId="32478F4D" w14:textId="77777777" w:rsidR="0099655D" w:rsidRDefault="0099655D">
      <w:pPr>
        <w:rPr>
          <w:rFonts w:ascii="Arial" w:eastAsia="Arial" w:hAnsi="Arial" w:cs="Arial"/>
          <w:b/>
        </w:rPr>
      </w:pPr>
    </w:p>
    <w:p w14:paraId="7E515AC8" w14:textId="77777777" w:rsidR="0099655D" w:rsidRDefault="00EF4F20">
      <w:pPr>
        <w:numPr>
          <w:ilvl w:val="0"/>
          <w:numId w:val="3"/>
        </w:numPr>
        <w:rPr>
          <w:color w:val="000000"/>
        </w:rPr>
      </w:pPr>
      <w:r>
        <w:rPr>
          <w:rFonts w:ascii="Arial" w:eastAsia="Arial" w:hAnsi="Arial" w:cs="Arial"/>
        </w:rPr>
        <w:t>If applicable, set up the public sanitation station near the main entrance of the polling place.</w:t>
      </w:r>
    </w:p>
    <w:p w14:paraId="12149462" w14:textId="77777777" w:rsidR="0099655D" w:rsidRDefault="00EF4F20">
      <w:pPr>
        <w:numPr>
          <w:ilvl w:val="0"/>
          <w:numId w:val="3"/>
        </w:numPr>
        <w:rPr>
          <w:color w:val="000000"/>
        </w:rPr>
      </w:pPr>
      <w:r>
        <w:rPr>
          <w:rFonts w:ascii="Arial" w:eastAsia="Arial" w:hAnsi="Arial" w:cs="Arial"/>
        </w:rPr>
        <w:t>Set up the “Vote Here” signs outside.</w:t>
      </w:r>
    </w:p>
    <w:p w14:paraId="3A8D3278" w14:textId="77777777" w:rsidR="0099655D" w:rsidRDefault="00EF4F20">
      <w:pPr>
        <w:numPr>
          <w:ilvl w:val="0"/>
          <w:numId w:val="3"/>
        </w:numPr>
        <w:rPr>
          <w:color w:val="000000"/>
        </w:rPr>
      </w:pPr>
      <w:r>
        <w:rPr>
          <w:rFonts w:ascii="Arial" w:eastAsia="Arial" w:hAnsi="Arial" w:cs="Arial"/>
        </w:rPr>
        <w:t>Assist other poll workers with their setup.</w:t>
      </w:r>
    </w:p>
    <w:p w14:paraId="55D5E847" w14:textId="77777777" w:rsidR="0099655D" w:rsidRDefault="00EF4F20">
      <w:pPr>
        <w:numPr>
          <w:ilvl w:val="0"/>
          <w:numId w:val="3"/>
        </w:numPr>
        <w:rPr>
          <w:color w:val="000000"/>
        </w:rPr>
      </w:pPr>
      <w:r>
        <w:rPr>
          <w:rFonts w:ascii="Arial" w:eastAsia="Arial" w:hAnsi="Arial" w:cs="Arial"/>
        </w:rPr>
        <w:t xml:space="preserve">Take the Oath of Elections and clock-in to the ePollbook, if applicable, or record your start time on your timesheet. </w:t>
      </w:r>
    </w:p>
    <w:p w14:paraId="0A3CDEF6" w14:textId="77777777" w:rsidR="0099655D" w:rsidRDefault="00EF4F20">
      <w:pPr>
        <w:numPr>
          <w:ilvl w:val="1"/>
          <w:numId w:val="3"/>
        </w:numPr>
        <w:rPr>
          <w:color w:val="000000"/>
        </w:rPr>
      </w:pPr>
      <w:r>
        <w:rPr>
          <w:rFonts w:ascii="Arial" w:eastAsia="Arial" w:hAnsi="Arial" w:cs="Arial"/>
        </w:rPr>
        <w:t>Everyone should clock in on the same ePollbook.</w:t>
      </w:r>
    </w:p>
    <w:p w14:paraId="5C423DCF" w14:textId="77777777" w:rsidR="0099655D" w:rsidRDefault="00EF4F20">
      <w:pPr>
        <w:numPr>
          <w:ilvl w:val="0"/>
          <w:numId w:val="3"/>
        </w:numPr>
        <w:rPr>
          <w:color w:val="000000"/>
        </w:rPr>
      </w:pPr>
      <w:r>
        <w:rPr>
          <w:rFonts w:ascii="Arial" w:eastAsia="Arial" w:hAnsi="Arial" w:cs="Arial"/>
        </w:rPr>
        <w:t>Once setup is complete and polls are about to open, ensure that all poll workers have hand sanitizer (if provided).</w:t>
      </w:r>
    </w:p>
    <w:p w14:paraId="744A221C" w14:textId="77777777" w:rsidR="0099655D" w:rsidRDefault="0099655D">
      <w:pPr>
        <w:rPr>
          <w:rFonts w:ascii="Arial" w:eastAsia="Arial" w:hAnsi="Arial" w:cs="Arial"/>
          <w:b/>
        </w:rPr>
      </w:pPr>
    </w:p>
    <w:p w14:paraId="5B0B8C4C" w14:textId="77777777" w:rsidR="0099655D" w:rsidRDefault="00EF4F20">
      <w:pPr>
        <w:rPr>
          <w:rFonts w:ascii="Arial" w:eastAsia="Arial" w:hAnsi="Arial" w:cs="Arial"/>
          <w:b/>
        </w:rPr>
      </w:pPr>
      <w:r>
        <w:rPr>
          <w:rFonts w:ascii="Arial" w:eastAsia="Arial" w:hAnsi="Arial" w:cs="Arial"/>
          <w:b/>
        </w:rPr>
        <w:t>After the Polls Open</w:t>
      </w:r>
    </w:p>
    <w:p w14:paraId="651230D3" w14:textId="77777777" w:rsidR="0099655D" w:rsidRDefault="0099655D">
      <w:pPr>
        <w:rPr>
          <w:rFonts w:ascii="Arial" w:eastAsia="Arial" w:hAnsi="Arial" w:cs="Arial"/>
        </w:rPr>
      </w:pPr>
    </w:p>
    <w:p w14:paraId="05E7FA1A" w14:textId="77777777" w:rsidR="0099655D" w:rsidRDefault="00EF4F20">
      <w:pPr>
        <w:numPr>
          <w:ilvl w:val="0"/>
          <w:numId w:val="4"/>
        </w:numPr>
        <w:rPr>
          <w:color w:val="000000"/>
        </w:rPr>
      </w:pPr>
      <w:r>
        <w:rPr>
          <w:rFonts w:ascii="Arial" w:eastAsia="Arial" w:hAnsi="Arial" w:cs="Arial"/>
        </w:rPr>
        <w:t>Greet voters as they walk through the door and ask them if they are registered or need to change their name or address; direct voters accordingly.</w:t>
      </w:r>
    </w:p>
    <w:p w14:paraId="2F727D0E" w14:textId="77777777" w:rsidR="0099655D" w:rsidRDefault="00EF4F20">
      <w:pPr>
        <w:numPr>
          <w:ilvl w:val="0"/>
          <w:numId w:val="4"/>
        </w:numPr>
        <w:rPr>
          <w:color w:val="000000"/>
        </w:rPr>
      </w:pPr>
      <w:r>
        <w:rPr>
          <w:rFonts w:ascii="Arial" w:eastAsia="Arial" w:hAnsi="Arial" w:cs="Arial"/>
        </w:rPr>
        <w:t>Answer any questions voters may have about the process.</w:t>
      </w:r>
    </w:p>
    <w:p w14:paraId="5634521C" w14:textId="77777777" w:rsidR="0099655D" w:rsidRDefault="00EF4F20">
      <w:pPr>
        <w:numPr>
          <w:ilvl w:val="0"/>
          <w:numId w:val="4"/>
        </w:numPr>
        <w:rPr>
          <w:color w:val="000000"/>
        </w:rPr>
      </w:pPr>
      <w:r>
        <w:rPr>
          <w:rFonts w:ascii="Arial" w:eastAsia="Arial" w:hAnsi="Arial" w:cs="Arial"/>
        </w:rPr>
        <w:t>Pass out Voter Registration Cards and clipboards to voters in line who need to register to vote or change their name or address on their voter registration.</w:t>
      </w:r>
    </w:p>
    <w:p w14:paraId="303ED5B6" w14:textId="77777777" w:rsidR="0099655D" w:rsidRDefault="00EF4F20">
      <w:pPr>
        <w:numPr>
          <w:ilvl w:val="0"/>
          <w:numId w:val="4"/>
        </w:numPr>
        <w:rPr>
          <w:color w:val="000000"/>
        </w:rPr>
      </w:pPr>
      <w:r>
        <w:rPr>
          <w:rFonts w:ascii="Arial" w:eastAsia="Arial" w:hAnsi="Arial" w:cs="Arial"/>
        </w:rPr>
        <w:t>Alert your Chief Judge if you see any persons who appear to be electioneering.</w:t>
      </w:r>
    </w:p>
    <w:p w14:paraId="75998347" w14:textId="77777777" w:rsidR="0099655D" w:rsidRDefault="00EF4F20">
      <w:pPr>
        <w:numPr>
          <w:ilvl w:val="0"/>
          <w:numId w:val="4"/>
        </w:numPr>
        <w:rPr>
          <w:color w:val="000000"/>
        </w:rPr>
      </w:pPr>
      <w:r>
        <w:rPr>
          <w:rFonts w:ascii="Arial" w:eastAsia="Arial" w:hAnsi="Arial" w:cs="Arial"/>
        </w:rPr>
        <w:t>Alert your Chief Judge if you identify other potential barriers to voting at your polling location.</w:t>
      </w:r>
    </w:p>
    <w:p w14:paraId="1D4E24AB" w14:textId="77777777" w:rsidR="0099655D" w:rsidRDefault="00EF4F20">
      <w:pPr>
        <w:numPr>
          <w:ilvl w:val="0"/>
          <w:numId w:val="4"/>
        </w:numPr>
        <w:rPr>
          <w:rFonts w:ascii="Arial" w:eastAsia="Arial" w:hAnsi="Arial" w:cs="Arial"/>
        </w:rPr>
      </w:pPr>
      <w:r>
        <w:rPr>
          <w:rFonts w:ascii="Arial" w:eastAsia="Arial" w:hAnsi="Arial" w:cs="Arial"/>
        </w:rPr>
        <w:t>Occasionally check empty voting booths and remove any items left behind or cover up any writing on the voting booth.</w:t>
      </w:r>
    </w:p>
    <w:p w14:paraId="59E180EC" w14:textId="77777777" w:rsidR="0099655D" w:rsidRDefault="0099655D">
      <w:pPr>
        <w:rPr>
          <w:rFonts w:ascii="Arial" w:eastAsia="Arial" w:hAnsi="Arial" w:cs="Arial"/>
          <w:b/>
        </w:rPr>
      </w:pPr>
    </w:p>
    <w:p w14:paraId="3B1BBE8B" w14:textId="77777777" w:rsidR="0099655D" w:rsidRDefault="00EF4F20">
      <w:pPr>
        <w:rPr>
          <w:rFonts w:ascii="Arial" w:eastAsia="Arial" w:hAnsi="Arial" w:cs="Arial"/>
          <w:b/>
        </w:rPr>
      </w:pPr>
      <w:r>
        <w:rPr>
          <w:rFonts w:ascii="Arial" w:eastAsia="Arial" w:hAnsi="Arial" w:cs="Arial"/>
          <w:b/>
        </w:rPr>
        <w:t>After the Polls Close</w:t>
      </w:r>
    </w:p>
    <w:p w14:paraId="3269A80C" w14:textId="77777777" w:rsidR="0099655D" w:rsidRDefault="0099655D">
      <w:pPr>
        <w:rPr>
          <w:rFonts w:ascii="Arial" w:eastAsia="Arial" w:hAnsi="Arial" w:cs="Arial"/>
          <w:b/>
        </w:rPr>
      </w:pPr>
    </w:p>
    <w:p w14:paraId="1A60AE20" w14:textId="77777777" w:rsidR="0099655D" w:rsidRDefault="00EF4F20">
      <w:pPr>
        <w:numPr>
          <w:ilvl w:val="0"/>
          <w:numId w:val="47"/>
        </w:numPr>
        <w:rPr>
          <w:color w:val="000000"/>
        </w:rPr>
      </w:pPr>
      <w:r>
        <w:rPr>
          <w:rFonts w:ascii="Arial" w:eastAsia="Arial" w:hAnsi="Arial" w:cs="Arial"/>
        </w:rPr>
        <w:t>Pick up the signs outside and take down signs inside the polling place.</w:t>
      </w:r>
    </w:p>
    <w:p w14:paraId="0A04CC55" w14:textId="77777777" w:rsidR="0099655D" w:rsidRDefault="00EF4F20">
      <w:pPr>
        <w:numPr>
          <w:ilvl w:val="0"/>
          <w:numId w:val="47"/>
        </w:numPr>
        <w:rPr>
          <w:color w:val="000000"/>
        </w:rPr>
      </w:pPr>
      <w:r>
        <w:rPr>
          <w:rFonts w:ascii="Arial" w:eastAsia="Arial" w:hAnsi="Arial" w:cs="Arial"/>
        </w:rPr>
        <w:t>Clean up the polling place and pack up all supplies.</w:t>
      </w:r>
    </w:p>
    <w:p w14:paraId="751F9006" w14:textId="77777777" w:rsidR="0099655D" w:rsidRPr="00E026CE" w:rsidRDefault="00EF4F20" w:rsidP="00E026CE">
      <w:pPr>
        <w:numPr>
          <w:ilvl w:val="0"/>
          <w:numId w:val="47"/>
        </w:numPr>
        <w:rPr>
          <w:color w:val="000000"/>
        </w:rPr>
      </w:pPr>
      <w:r>
        <w:rPr>
          <w:rFonts w:ascii="Arial" w:eastAsia="Arial" w:hAnsi="Arial" w:cs="Arial"/>
        </w:rPr>
        <w:t>Assist other poll workers with closing the polls as needed.</w:t>
      </w:r>
      <w:bookmarkStart w:id="3" w:name="_ltwebpbw3f5u" w:colFirst="0" w:colLast="0"/>
      <w:bookmarkStart w:id="4" w:name="_tu8gszdh386f" w:colFirst="0" w:colLast="0"/>
      <w:bookmarkStart w:id="5" w:name="_3sqra2q0ha1d" w:colFirst="0" w:colLast="0"/>
      <w:bookmarkStart w:id="6" w:name="_g6gtc93wt90y" w:colFirst="0" w:colLast="0"/>
      <w:bookmarkStart w:id="7" w:name="_frqwwqihr1z9" w:colFirst="0" w:colLast="0"/>
      <w:bookmarkStart w:id="8" w:name="_jpjc1xsxaxjr" w:colFirst="0" w:colLast="0"/>
      <w:bookmarkStart w:id="9" w:name="_8so5vxzdv3g1" w:colFirst="0" w:colLast="0"/>
      <w:bookmarkStart w:id="10" w:name="_816l1yeizt5g" w:colFirst="0" w:colLast="0"/>
      <w:bookmarkEnd w:id="3"/>
      <w:bookmarkEnd w:id="4"/>
      <w:bookmarkEnd w:id="5"/>
      <w:bookmarkEnd w:id="6"/>
      <w:bookmarkEnd w:id="7"/>
      <w:bookmarkEnd w:id="8"/>
      <w:bookmarkEnd w:id="9"/>
      <w:bookmarkEnd w:id="10"/>
    </w:p>
    <w:p w14:paraId="56E52A64" w14:textId="77777777" w:rsidR="0099655D" w:rsidRDefault="00EF4F20">
      <w:pPr>
        <w:pStyle w:val="Heading2"/>
      </w:pPr>
      <w:bookmarkStart w:id="11" w:name="_oehxemodmnqq" w:colFirst="0" w:colLast="0"/>
      <w:bookmarkStart w:id="12" w:name="_ul8spti54h6l" w:colFirst="0" w:colLast="0"/>
      <w:bookmarkStart w:id="13" w:name="_oidacp73emxx" w:colFirst="0" w:colLast="0"/>
      <w:bookmarkStart w:id="14" w:name="_l29xwbyijrsu" w:colFirst="0" w:colLast="0"/>
      <w:bookmarkStart w:id="15" w:name="_hnippql8ayz2" w:colFirst="0" w:colLast="0"/>
      <w:bookmarkStart w:id="16" w:name="_jiwv36fj9jqo" w:colFirst="0" w:colLast="0"/>
      <w:bookmarkStart w:id="17" w:name="_bjkaveh407ym" w:colFirst="0" w:colLast="0"/>
      <w:bookmarkStart w:id="18" w:name="_o95sbxqkiri" w:colFirst="0" w:colLast="0"/>
      <w:bookmarkStart w:id="19" w:name="_t494lpb7ovvm" w:colFirst="0" w:colLast="0"/>
      <w:bookmarkStart w:id="20" w:name="_8l9d8d1gwp1n" w:colFirst="0" w:colLast="0"/>
      <w:bookmarkStart w:id="21" w:name="_9722x150xfg5" w:colFirst="0" w:colLast="0"/>
      <w:bookmarkStart w:id="22" w:name="_mqd56bkliwpf" w:colFirst="0" w:colLast="0"/>
      <w:bookmarkStart w:id="23" w:name="_hs3089sx4pey" w:colFirst="0" w:colLast="0"/>
      <w:bookmarkStart w:id="24" w:name="_6qb3clbnhh1t" w:colFirst="0" w:colLast="0"/>
      <w:bookmarkStart w:id="25" w:name="_x60dzixhfnpk" w:colFirst="0" w:colLast="0"/>
      <w:bookmarkStart w:id="26" w:name="_xwsmj7cud3s4" w:colFirst="0" w:colLast="0"/>
      <w:bookmarkStart w:id="27" w:name="_d3va4g1ke9i6" w:colFirst="0" w:colLast="0"/>
      <w:bookmarkStart w:id="28" w:name="_25l1ywubo6g9" w:colFirst="0" w:colLast="0"/>
      <w:bookmarkStart w:id="29" w:name="_3eqm6s7dnfl6" w:colFirst="0" w:colLast="0"/>
      <w:bookmarkStart w:id="30" w:name="_4ou975mof60" w:colFirst="0" w:colLast="0"/>
      <w:bookmarkStart w:id="31" w:name="_phguwlhcbwlx"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lastRenderedPageBreak/>
        <w:t>Poll Book Clerk Reference Guide</w:t>
      </w:r>
    </w:p>
    <w:p w14:paraId="3098340B" w14:textId="77777777" w:rsidR="0099655D" w:rsidRDefault="0099655D"/>
    <w:p w14:paraId="5A114B2F" w14:textId="77777777" w:rsidR="0099655D" w:rsidRDefault="00EF4F20">
      <w:pPr>
        <w:rPr>
          <w:rFonts w:ascii="Arial" w:eastAsia="Arial" w:hAnsi="Arial" w:cs="Arial"/>
        </w:rPr>
      </w:pPr>
      <w:r>
        <w:rPr>
          <w:rFonts w:ascii="Arial" w:eastAsia="Arial" w:hAnsi="Arial" w:cs="Arial"/>
          <w:b/>
        </w:rPr>
        <w:t>Clerk Position Overview:</w:t>
      </w:r>
      <w:r>
        <w:rPr>
          <w:rFonts w:ascii="Arial" w:eastAsia="Arial" w:hAnsi="Arial" w:cs="Arial"/>
        </w:rPr>
        <w:t xml:space="preserve"> The Poll Book Clerk is responsible for checking in registered voters and, in many polling locations, also for registering new voters. In some polling locations, the Poll Book Clerk’s responsibilities listed below will be split between two positions, a Check In Clerk and a Voter Registration Clerk.  </w:t>
      </w:r>
    </w:p>
    <w:p w14:paraId="647E24F6" w14:textId="77777777" w:rsidR="0099655D" w:rsidRDefault="0099655D">
      <w:pPr>
        <w:rPr>
          <w:rFonts w:ascii="Arial" w:eastAsia="Arial" w:hAnsi="Arial" w:cs="Arial"/>
        </w:rPr>
      </w:pPr>
    </w:p>
    <w:p w14:paraId="565CD7DE" w14:textId="77777777" w:rsidR="0099655D" w:rsidRDefault="00EF4F20">
      <w:pPr>
        <w:rPr>
          <w:rFonts w:ascii="Arial" w:eastAsia="Arial" w:hAnsi="Arial" w:cs="Arial"/>
        </w:rPr>
      </w:pPr>
      <w:r>
        <w:rPr>
          <w:rFonts w:ascii="Arial" w:eastAsia="Arial" w:hAnsi="Arial" w:cs="Arial"/>
        </w:rPr>
        <w:t>This position has the most responsibility on Election Day, so it is important to know the relevant statutory requirements and procedures as listed below. Reviewing these requirements and procedures consistently throughout the day could be helpful, and will save you from having to memorize all the different acceptable forms of identification.</w:t>
      </w:r>
    </w:p>
    <w:p w14:paraId="42D24C12" w14:textId="77777777" w:rsidR="0099655D" w:rsidRDefault="0099655D">
      <w:pPr>
        <w:rPr>
          <w:rFonts w:ascii="Arial" w:eastAsia="Arial" w:hAnsi="Arial" w:cs="Arial"/>
          <w:b/>
        </w:rPr>
      </w:pPr>
    </w:p>
    <w:p w14:paraId="18BD2203" w14:textId="77777777" w:rsidR="0099655D" w:rsidRDefault="00EF4F20">
      <w:pPr>
        <w:rPr>
          <w:rFonts w:ascii="Arial" w:eastAsia="Arial" w:hAnsi="Arial" w:cs="Arial"/>
          <w:b/>
        </w:rPr>
      </w:pPr>
      <w:r>
        <w:rPr>
          <w:rFonts w:ascii="Arial" w:eastAsia="Arial" w:hAnsi="Arial" w:cs="Arial"/>
          <w:b/>
        </w:rPr>
        <w:t>Before the Polls Open</w:t>
      </w:r>
    </w:p>
    <w:p w14:paraId="2ACE8DE8" w14:textId="77777777" w:rsidR="0099655D" w:rsidRDefault="0099655D">
      <w:pPr>
        <w:rPr>
          <w:rFonts w:ascii="Arial" w:eastAsia="Arial" w:hAnsi="Arial" w:cs="Arial"/>
        </w:rPr>
      </w:pPr>
    </w:p>
    <w:p w14:paraId="5126B554" w14:textId="77777777" w:rsidR="0099655D" w:rsidRDefault="00EF4F20">
      <w:pPr>
        <w:numPr>
          <w:ilvl w:val="0"/>
          <w:numId w:val="29"/>
        </w:numPr>
        <w:rPr>
          <w:color w:val="000000"/>
        </w:rPr>
      </w:pPr>
      <w:r>
        <w:rPr>
          <w:rFonts w:ascii="Arial" w:eastAsia="Arial" w:hAnsi="Arial" w:cs="Arial"/>
        </w:rPr>
        <w:t>Assist your Chief Judge in setting up the tables and the voting booths.</w:t>
      </w:r>
    </w:p>
    <w:p w14:paraId="55072C42" w14:textId="77777777" w:rsidR="0099655D" w:rsidRDefault="00EF4F20">
      <w:pPr>
        <w:numPr>
          <w:ilvl w:val="0"/>
          <w:numId w:val="29"/>
        </w:numPr>
        <w:rPr>
          <w:color w:val="000000"/>
        </w:rPr>
      </w:pPr>
      <w:r>
        <w:rPr>
          <w:rFonts w:ascii="Arial" w:eastAsia="Arial" w:hAnsi="Arial" w:cs="Arial"/>
        </w:rPr>
        <w:t>If applicable, make sure you have all items included with the ePollbook case.</w:t>
      </w:r>
    </w:p>
    <w:p w14:paraId="0F39CA87" w14:textId="77777777" w:rsidR="0099655D" w:rsidRDefault="00EF4F20">
      <w:pPr>
        <w:numPr>
          <w:ilvl w:val="0"/>
          <w:numId w:val="29"/>
        </w:numPr>
        <w:rPr>
          <w:color w:val="000000"/>
        </w:rPr>
      </w:pPr>
      <w:r>
        <w:rPr>
          <w:rFonts w:ascii="Arial" w:eastAsia="Arial" w:hAnsi="Arial" w:cs="Arial"/>
        </w:rPr>
        <w:t xml:space="preserve">Arrange your work area according to the </w:t>
      </w:r>
      <w:r>
        <w:rPr>
          <w:rFonts w:ascii="Arial" w:eastAsia="Arial" w:hAnsi="Arial" w:cs="Arial"/>
          <w:u w:val="single"/>
        </w:rPr>
        <w:t>assembly diagram</w:t>
      </w:r>
      <w:r>
        <w:rPr>
          <w:rFonts w:ascii="Arial" w:eastAsia="Arial" w:hAnsi="Arial" w:cs="Arial"/>
        </w:rPr>
        <w:t xml:space="preserve"> found in Appendix A to this manual.</w:t>
      </w:r>
    </w:p>
    <w:p w14:paraId="371B5BC2" w14:textId="77777777" w:rsidR="0099655D" w:rsidRDefault="00EF4F20">
      <w:pPr>
        <w:numPr>
          <w:ilvl w:val="0"/>
          <w:numId w:val="29"/>
        </w:numPr>
        <w:rPr>
          <w:color w:val="000000"/>
        </w:rPr>
      </w:pPr>
      <w:r>
        <w:rPr>
          <w:rFonts w:ascii="Arial" w:eastAsia="Arial" w:hAnsi="Arial" w:cs="Arial"/>
        </w:rPr>
        <w:t>Help set up indoor signage.</w:t>
      </w:r>
    </w:p>
    <w:p w14:paraId="2F9BFC97" w14:textId="77777777" w:rsidR="0099655D" w:rsidRDefault="00EF4F20">
      <w:pPr>
        <w:numPr>
          <w:ilvl w:val="0"/>
          <w:numId w:val="29"/>
        </w:numPr>
        <w:rPr>
          <w:color w:val="000000"/>
        </w:rPr>
      </w:pPr>
      <w:r>
        <w:rPr>
          <w:rFonts w:ascii="Arial" w:eastAsia="Arial" w:hAnsi="Arial" w:cs="Arial"/>
        </w:rPr>
        <w:t xml:space="preserve">Take the Oath of Elections. </w:t>
      </w:r>
    </w:p>
    <w:p w14:paraId="0E3601E7" w14:textId="77777777" w:rsidR="0099655D" w:rsidRDefault="00EF4F20">
      <w:pPr>
        <w:numPr>
          <w:ilvl w:val="0"/>
          <w:numId w:val="29"/>
        </w:numPr>
        <w:rPr>
          <w:color w:val="000000"/>
        </w:rPr>
      </w:pPr>
      <w:r>
        <w:rPr>
          <w:rFonts w:ascii="Arial" w:eastAsia="Arial" w:hAnsi="Arial" w:cs="Arial"/>
        </w:rPr>
        <w:t>Clock-in to an ePollbook (every poll worker should clock in on the same ePollbook) or enter your start time on your timesheet if your polling location is using a paper poll book.</w:t>
      </w:r>
    </w:p>
    <w:p w14:paraId="48F3B49D" w14:textId="77777777" w:rsidR="0099655D" w:rsidRDefault="00EF4F20">
      <w:pPr>
        <w:numPr>
          <w:ilvl w:val="0"/>
          <w:numId w:val="29"/>
        </w:numPr>
        <w:rPr>
          <w:color w:val="000000"/>
        </w:rPr>
      </w:pPr>
      <w:r>
        <w:rPr>
          <w:rFonts w:ascii="Arial" w:eastAsia="Arial" w:hAnsi="Arial" w:cs="Arial"/>
        </w:rPr>
        <w:t>Review your county’s check-in procedures or ePollbook training guide.</w:t>
      </w:r>
    </w:p>
    <w:p w14:paraId="4864BFA1" w14:textId="77777777" w:rsidR="0099655D" w:rsidRDefault="00EF4F20">
      <w:pPr>
        <w:numPr>
          <w:ilvl w:val="0"/>
          <w:numId w:val="29"/>
        </w:numPr>
        <w:rPr>
          <w:color w:val="000000"/>
        </w:rPr>
      </w:pPr>
      <w:r>
        <w:rPr>
          <w:rFonts w:ascii="Arial" w:eastAsia="Arial" w:hAnsi="Arial" w:cs="Arial"/>
        </w:rPr>
        <w:t>Assist your Chief Judge and/or fellow poll workers with final preparations.</w:t>
      </w:r>
    </w:p>
    <w:p w14:paraId="5C186019" w14:textId="77777777" w:rsidR="0099655D" w:rsidRDefault="0099655D">
      <w:pPr>
        <w:pStyle w:val="Heading2"/>
        <w:rPr>
          <w:rFonts w:ascii="Gill Sans" w:eastAsia="Gill Sans" w:hAnsi="Gill Sans" w:cs="Gill Sans"/>
          <w:b w:val="0"/>
          <w:sz w:val="24"/>
          <w:szCs w:val="24"/>
        </w:rPr>
      </w:pPr>
      <w:bookmarkStart w:id="32" w:name="_30j0zll" w:colFirst="0" w:colLast="0"/>
      <w:bookmarkEnd w:id="32"/>
    </w:p>
    <w:p w14:paraId="2E2B8C67" w14:textId="77777777" w:rsidR="0099655D" w:rsidRDefault="00EF4F20">
      <w:pPr>
        <w:rPr>
          <w:rFonts w:ascii="Arial" w:eastAsia="Arial" w:hAnsi="Arial" w:cs="Arial"/>
          <w:b/>
        </w:rPr>
      </w:pPr>
      <w:r>
        <w:rPr>
          <w:rFonts w:ascii="Arial" w:eastAsia="Arial" w:hAnsi="Arial" w:cs="Arial"/>
          <w:b/>
        </w:rPr>
        <w:t>After the Polls Open</w:t>
      </w:r>
    </w:p>
    <w:p w14:paraId="57B625C8" w14:textId="77777777" w:rsidR="0099655D" w:rsidRDefault="0099655D">
      <w:pPr>
        <w:ind w:left="450"/>
        <w:rPr>
          <w:rFonts w:ascii="Arial" w:eastAsia="Arial" w:hAnsi="Arial" w:cs="Arial"/>
          <w:b/>
        </w:rPr>
      </w:pPr>
    </w:p>
    <w:p w14:paraId="01D445BF" w14:textId="77777777" w:rsidR="0099655D" w:rsidRDefault="00EF4F20">
      <w:pPr>
        <w:ind w:left="450"/>
        <w:rPr>
          <w:rFonts w:ascii="Arial" w:eastAsia="Arial" w:hAnsi="Arial" w:cs="Arial"/>
          <w:u w:val="single"/>
        </w:rPr>
      </w:pPr>
      <w:r>
        <w:rPr>
          <w:rFonts w:ascii="Arial" w:eastAsia="Arial" w:hAnsi="Arial" w:cs="Arial"/>
          <w:u w:val="single"/>
        </w:rPr>
        <w:t>Step-by-step guide to checking in voters using an electronic poll book (ePollbook)</w:t>
      </w:r>
    </w:p>
    <w:p w14:paraId="47846CEE" w14:textId="77777777" w:rsidR="0099655D" w:rsidRDefault="0099655D">
      <w:pPr>
        <w:rPr>
          <w:rFonts w:ascii="Arial" w:eastAsia="Arial" w:hAnsi="Arial" w:cs="Arial"/>
        </w:rPr>
      </w:pPr>
    </w:p>
    <w:p w14:paraId="3E53B750" w14:textId="77777777" w:rsidR="0099655D" w:rsidRDefault="00EF4F20">
      <w:pPr>
        <w:numPr>
          <w:ilvl w:val="0"/>
          <w:numId w:val="35"/>
        </w:numPr>
        <w:rPr>
          <w:color w:val="000000"/>
        </w:rPr>
      </w:pPr>
      <w:r>
        <w:rPr>
          <w:rFonts w:ascii="Arial" w:eastAsia="Arial" w:hAnsi="Arial" w:cs="Arial"/>
        </w:rPr>
        <w:t>Locate the voter in the ePollbook or paper poll book.</w:t>
      </w:r>
    </w:p>
    <w:p w14:paraId="2CAC422B" w14:textId="77777777" w:rsidR="0099655D" w:rsidRDefault="00EF4F20">
      <w:pPr>
        <w:numPr>
          <w:ilvl w:val="1"/>
          <w:numId w:val="35"/>
        </w:numPr>
        <w:rPr>
          <w:color w:val="000000"/>
        </w:rPr>
      </w:pPr>
      <w:r>
        <w:rPr>
          <w:rFonts w:ascii="Arial" w:eastAsia="Arial" w:hAnsi="Arial" w:cs="Arial"/>
        </w:rPr>
        <w:t>Process the voter as a “check-in” in the ePollbook.</w:t>
      </w:r>
    </w:p>
    <w:p w14:paraId="677337BF" w14:textId="77777777" w:rsidR="0099655D" w:rsidRDefault="00EF4F20">
      <w:pPr>
        <w:numPr>
          <w:ilvl w:val="0"/>
          <w:numId w:val="35"/>
        </w:numPr>
        <w:rPr>
          <w:color w:val="000000"/>
        </w:rPr>
      </w:pPr>
      <w:r>
        <w:rPr>
          <w:rFonts w:ascii="Arial" w:eastAsia="Arial" w:hAnsi="Arial" w:cs="Arial"/>
        </w:rPr>
        <w:t xml:space="preserve">Ask the voter to state their name and address and confirm their statement matches the information displayed on the ePollbook screen or in the paper poll book. Do not prompt the voter by reading the address displayed on the ePollbook screen or in the paper poll book next to their name. </w:t>
      </w:r>
    </w:p>
    <w:p w14:paraId="4A2E8935" w14:textId="77777777" w:rsidR="0099655D" w:rsidRDefault="00EF4F20">
      <w:pPr>
        <w:numPr>
          <w:ilvl w:val="1"/>
          <w:numId w:val="35"/>
        </w:numPr>
        <w:rPr>
          <w:rFonts w:ascii="Arial" w:eastAsia="Arial" w:hAnsi="Arial" w:cs="Arial"/>
        </w:rPr>
      </w:pPr>
      <w:r>
        <w:rPr>
          <w:rFonts w:ascii="Arial" w:eastAsia="Arial" w:hAnsi="Arial" w:cs="Arial"/>
        </w:rPr>
        <w:t>If using an ePollbook, check to make sure the voter is in the correct precinct.</w:t>
      </w:r>
    </w:p>
    <w:p w14:paraId="76528287" w14:textId="77777777" w:rsidR="0099655D" w:rsidRDefault="00EF4F20">
      <w:pPr>
        <w:numPr>
          <w:ilvl w:val="1"/>
          <w:numId w:val="35"/>
        </w:numPr>
        <w:rPr>
          <w:rFonts w:ascii="Arial" w:eastAsia="Arial" w:hAnsi="Arial" w:cs="Arial"/>
        </w:rPr>
      </w:pPr>
      <w:r>
        <w:rPr>
          <w:rFonts w:ascii="Arial" w:eastAsia="Arial" w:hAnsi="Arial" w:cs="Arial"/>
        </w:rPr>
        <w:lastRenderedPageBreak/>
        <w:t xml:space="preserve">If using a paper poll book that does not contain the voter, use the method provided by your County Elections Office to confirm that the voter is in the correct precinct. </w:t>
      </w:r>
    </w:p>
    <w:p w14:paraId="566671CC" w14:textId="77777777" w:rsidR="0099655D" w:rsidRDefault="00EF4F20">
      <w:pPr>
        <w:numPr>
          <w:ilvl w:val="1"/>
          <w:numId w:val="35"/>
        </w:numPr>
        <w:rPr>
          <w:rFonts w:ascii="Arial" w:eastAsia="Arial" w:hAnsi="Arial" w:cs="Arial"/>
        </w:rPr>
      </w:pPr>
      <w:r>
        <w:rPr>
          <w:rFonts w:ascii="Arial" w:eastAsia="Arial" w:hAnsi="Arial" w:cs="Arial"/>
        </w:rPr>
        <w:t xml:space="preserve">If the voter is </w:t>
      </w:r>
      <w:r>
        <w:rPr>
          <w:rFonts w:ascii="Arial" w:eastAsia="Arial" w:hAnsi="Arial" w:cs="Arial"/>
          <w:u w:val="single"/>
        </w:rPr>
        <w:t>not</w:t>
      </w:r>
      <w:r>
        <w:rPr>
          <w:rFonts w:ascii="Arial" w:eastAsia="Arial" w:hAnsi="Arial" w:cs="Arial"/>
        </w:rPr>
        <w:t xml:space="preserve"> in the correct precinct, direct the voter to their precinct.</w:t>
      </w:r>
    </w:p>
    <w:p w14:paraId="33288995" w14:textId="77777777" w:rsidR="0099655D" w:rsidRDefault="00EF4F20">
      <w:pPr>
        <w:numPr>
          <w:ilvl w:val="1"/>
          <w:numId w:val="35"/>
        </w:numPr>
        <w:rPr>
          <w:rFonts w:ascii="Arial" w:eastAsia="Arial" w:hAnsi="Arial" w:cs="Arial"/>
        </w:rPr>
      </w:pPr>
      <w:r>
        <w:rPr>
          <w:rFonts w:ascii="Arial" w:eastAsia="Arial" w:hAnsi="Arial" w:cs="Arial"/>
        </w:rPr>
        <w:t>If the voter is in the correct precinct, but not registered to vote in the precinct, direct the voter to the Voter Registration Clerk or register the voter, if that is one of your assigned duties.</w:t>
      </w:r>
    </w:p>
    <w:p w14:paraId="3532F73D" w14:textId="77777777" w:rsidR="0099655D" w:rsidRDefault="00EF4F20">
      <w:pPr>
        <w:numPr>
          <w:ilvl w:val="2"/>
          <w:numId w:val="35"/>
        </w:numPr>
        <w:rPr>
          <w:rFonts w:ascii="Arial" w:eastAsia="Arial" w:hAnsi="Arial" w:cs="Arial"/>
        </w:rPr>
      </w:pPr>
      <w:r>
        <w:rPr>
          <w:rFonts w:ascii="Arial" w:eastAsia="Arial" w:hAnsi="Arial" w:cs="Arial"/>
        </w:rPr>
        <w:t>If the voter is in the right precinct and believes that they are already registered to vote in the precinct, contact your County Elections Office.</w:t>
      </w:r>
    </w:p>
    <w:p w14:paraId="7F43BE64" w14:textId="77777777" w:rsidR="0099655D" w:rsidRDefault="00EF4F20">
      <w:pPr>
        <w:numPr>
          <w:ilvl w:val="0"/>
          <w:numId w:val="35"/>
        </w:numPr>
        <w:rPr>
          <w:color w:val="000000"/>
        </w:rPr>
      </w:pPr>
      <w:r>
        <w:rPr>
          <w:rFonts w:ascii="Arial" w:eastAsia="Arial" w:hAnsi="Arial" w:cs="Arial"/>
        </w:rPr>
        <w:t xml:space="preserve">Review the voter’s photo identification (make sure they provide one of the accepted types—see below or Appendix B) or instruct the voter to sign a Personal Identification Affidavit if they do not have one of the accepted types of identification. </w:t>
      </w:r>
    </w:p>
    <w:p w14:paraId="64EBFD5C" w14:textId="77777777" w:rsidR="0099655D" w:rsidRDefault="00EF4F20">
      <w:pPr>
        <w:numPr>
          <w:ilvl w:val="1"/>
          <w:numId w:val="35"/>
        </w:numPr>
        <w:rPr>
          <w:rFonts w:ascii="Arial" w:eastAsia="Arial" w:hAnsi="Arial" w:cs="Arial"/>
        </w:rPr>
      </w:pPr>
      <w:r>
        <w:rPr>
          <w:rFonts w:ascii="Arial" w:eastAsia="Arial" w:hAnsi="Arial" w:cs="Arial"/>
        </w:rPr>
        <w:t>Note: If the address on the voter’s identification does not</w:t>
      </w:r>
      <w:r>
        <w:rPr>
          <w:rFonts w:ascii="Arial" w:eastAsia="Arial" w:hAnsi="Arial" w:cs="Arial"/>
          <w:b/>
        </w:rPr>
        <w:t xml:space="preserve"> </w:t>
      </w:r>
      <w:r>
        <w:rPr>
          <w:rFonts w:ascii="Arial" w:eastAsia="Arial" w:hAnsi="Arial" w:cs="Arial"/>
        </w:rPr>
        <w:t>match that printed in the poll book, that is acceptable, as long as the voter has stated the address printed in the poll book.</w:t>
      </w:r>
    </w:p>
    <w:p w14:paraId="4C639627" w14:textId="77777777" w:rsidR="0099655D" w:rsidRDefault="00EF4F20">
      <w:pPr>
        <w:numPr>
          <w:ilvl w:val="0"/>
          <w:numId w:val="35"/>
        </w:numPr>
        <w:rPr>
          <w:color w:val="000000"/>
        </w:rPr>
      </w:pPr>
      <w:r>
        <w:rPr>
          <w:rFonts w:ascii="Arial" w:eastAsia="Arial" w:hAnsi="Arial" w:cs="Arial"/>
        </w:rPr>
        <w:t>Direct the voter where to sign on the ePollbook.</w:t>
      </w:r>
    </w:p>
    <w:p w14:paraId="238426F1" w14:textId="77777777" w:rsidR="0099655D" w:rsidRDefault="00EF4F20">
      <w:pPr>
        <w:numPr>
          <w:ilvl w:val="1"/>
          <w:numId w:val="35"/>
        </w:numPr>
        <w:rPr>
          <w:rFonts w:ascii="Arial" w:eastAsia="Arial" w:hAnsi="Arial" w:cs="Arial"/>
        </w:rPr>
      </w:pPr>
      <w:r>
        <w:rPr>
          <w:rFonts w:ascii="Arial" w:eastAsia="Arial" w:hAnsi="Arial" w:cs="Arial"/>
          <w:b/>
        </w:rPr>
        <w:t>Title 34, Chapter 11, Section 6</w:t>
      </w:r>
      <w:r>
        <w:rPr>
          <w:rFonts w:ascii="Arial" w:eastAsia="Arial" w:hAnsi="Arial" w:cs="Arial"/>
        </w:rPr>
        <w:t xml:space="preserve"> of Idaho State Code (§ </w:t>
      </w:r>
      <w:r>
        <w:rPr>
          <w:rFonts w:ascii="Arial" w:eastAsia="Arial" w:hAnsi="Arial" w:cs="Arial"/>
          <w:highlight w:val="white"/>
        </w:rPr>
        <w:t>34-1106)</w:t>
      </w:r>
      <w:r>
        <w:rPr>
          <w:rFonts w:ascii="Arial" w:eastAsia="Arial" w:hAnsi="Arial" w:cs="Arial"/>
          <w:color w:val="3C4043"/>
          <w:highlight w:val="white"/>
        </w:rPr>
        <w:t xml:space="preserve"> </w:t>
      </w:r>
      <w:r>
        <w:rPr>
          <w:rFonts w:ascii="Arial" w:eastAsia="Arial" w:hAnsi="Arial" w:cs="Arial"/>
          <w:highlight w:val="white"/>
        </w:rPr>
        <w:t xml:space="preserve">requires that the voter desiring to vote, and no one else, sign the poll book. </w:t>
      </w:r>
      <w:r>
        <w:rPr>
          <w:rFonts w:ascii="Arial" w:eastAsia="Arial" w:hAnsi="Arial" w:cs="Arial"/>
        </w:rPr>
        <w:t>Encourage voters to sign or make a mark in whatever way they can.</w:t>
      </w:r>
    </w:p>
    <w:p w14:paraId="1FD6BE0D" w14:textId="77777777" w:rsidR="0099655D" w:rsidRDefault="00EF4F20">
      <w:pPr>
        <w:numPr>
          <w:ilvl w:val="0"/>
          <w:numId w:val="35"/>
        </w:numPr>
        <w:rPr>
          <w:color w:val="000000"/>
        </w:rPr>
      </w:pPr>
      <w:r>
        <w:rPr>
          <w:rFonts w:ascii="Arial" w:eastAsia="Arial" w:hAnsi="Arial" w:cs="Arial"/>
        </w:rPr>
        <w:t>Issue the voter a secrecy envelope and voter ticket, if applicable.</w:t>
      </w:r>
    </w:p>
    <w:p w14:paraId="0C45ABAD" w14:textId="77777777" w:rsidR="0099655D" w:rsidRDefault="00EF4F20">
      <w:pPr>
        <w:numPr>
          <w:ilvl w:val="0"/>
          <w:numId w:val="35"/>
        </w:numPr>
        <w:rPr>
          <w:color w:val="000000"/>
        </w:rPr>
      </w:pPr>
      <w:r>
        <w:rPr>
          <w:rFonts w:ascii="Arial" w:eastAsia="Arial" w:hAnsi="Arial" w:cs="Arial"/>
        </w:rPr>
        <w:t>Direct the voter to the Ballot Issuing Clerk to receive their ballot.</w:t>
      </w:r>
    </w:p>
    <w:p w14:paraId="67D7D31A" w14:textId="77777777" w:rsidR="0099655D" w:rsidRDefault="0099655D">
      <w:pPr>
        <w:rPr>
          <w:rFonts w:ascii="Arial" w:eastAsia="Arial" w:hAnsi="Arial" w:cs="Arial"/>
          <w:u w:val="single"/>
        </w:rPr>
      </w:pPr>
    </w:p>
    <w:p w14:paraId="5DCA82AE" w14:textId="77777777" w:rsidR="0099655D" w:rsidRDefault="00EF4F20">
      <w:pPr>
        <w:ind w:firstLine="450"/>
        <w:rPr>
          <w:rFonts w:ascii="Arial" w:eastAsia="Arial" w:hAnsi="Arial" w:cs="Arial"/>
          <w:b/>
        </w:rPr>
      </w:pPr>
      <w:r>
        <w:rPr>
          <w:rFonts w:ascii="Arial" w:eastAsia="Arial" w:hAnsi="Arial" w:cs="Arial"/>
          <w:u w:val="single"/>
        </w:rPr>
        <w:t>Step-by-step guide to checking-in voters using a paper poll book</w:t>
      </w:r>
    </w:p>
    <w:p w14:paraId="3D043F2D" w14:textId="77777777" w:rsidR="0099655D" w:rsidRDefault="0099655D">
      <w:pPr>
        <w:ind w:firstLine="450"/>
        <w:rPr>
          <w:rFonts w:ascii="Arial" w:eastAsia="Arial" w:hAnsi="Arial" w:cs="Arial"/>
          <w:b/>
        </w:rPr>
      </w:pPr>
    </w:p>
    <w:p w14:paraId="66F885C0" w14:textId="77777777" w:rsidR="0099655D" w:rsidRDefault="00EF4F20">
      <w:pPr>
        <w:numPr>
          <w:ilvl w:val="0"/>
          <w:numId w:val="13"/>
        </w:numPr>
        <w:rPr>
          <w:color w:val="000000"/>
        </w:rPr>
      </w:pPr>
      <w:r>
        <w:rPr>
          <w:rFonts w:ascii="Arial" w:eastAsia="Arial" w:hAnsi="Arial" w:cs="Arial"/>
        </w:rPr>
        <w:t xml:space="preserve">Ask for the voter’s name. </w:t>
      </w:r>
    </w:p>
    <w:p w14:paraId="672FFFDF" w14:textId="77777777" w:rsidR="0099655D" w:rsidRDefault="00EF4F20">
      <w:pPr>
        <w:numPr>
          <w:ilvl w:val="0"/>
          <w:numId w:val="13"/>
        </w:numPr>
        <w:rPr>
          <w:color w:val="000000"/>
        </w:rPr>
      </w:pPr>
      <w:r>
        <w:rPr>
          <w:rFonts w:ascii="Arial" w:eastAsia="Arial" w:hAnsi="Arial" w:cs="Arial"/>
        </w:rPr>
        <w:t xml:space="preserve">Find the voter’s name in your poll book. </w:t>
      </w:r>
    </w:p>
    <w:p w14:paraId="37780825" w14:textId="77777777" w:rsidR="0099655D" w:rsidRDefault="00EF4F20">
      <w:pPr>
        <w:numPr>
          <w:ilvl w:val="0"/>
          <w:numId w:val="13"/>
        </w:numPr>
        <w:rPr>
          <w:color w:val="000000"/>
        </w:rPr>
      </w:pPr>
      <w:r>
        <w:rPr>
          <w:rFonts w:ascii="Arial" w:eastAsia="Arial" w:hAnsi="Arial" w:cs="Arial"/>
        </w:rPr>
        <w:t>Ask the voter to state their address and confirm their statement matches the address listed in your poll book from the voter roll.</w:t>
      </w:r>
    </w:p>
    <w:p w14:paraId="12DD5021" w14:textId="77777777" w:rsidR="0099655D" w:rsidRDefault="00EF4F20">
      <w:pPr>
        <w:numPr>
          <w:ilvl w:val="1"/>
          <w:numId w:val="13"/>
        </w:numPr>
        <w:rPr>
          <w:color w:val="000000"/>
        </w:rPr>
      </w:pPr>
      <w:r>
        <w:rPr>
          <w:rFonts w:ascii="Arial" w:eastAsia="Arial" w:hAnsi="Arial" w:cs="Arial"/>
        </w:rPr>
        <w:t xml:space="preserve">Do not prompt the voter by reading the address printed in the poll book next to their name. </w:t>
      </w:r>
    </w:p>
    <w:p w14:paraId="4F57CFEA" w14:textId="77777777" w:rsidR="0099655D" w:rsidRDefault="00EF4F20">
      <w:pPr>
        <w:numPr>
          <w:ilvl w:val="0"/>
          <w:numId w:val="13"/>
        </w:numPr>
        <w:rPr>
          <w:color w:val="000000"/>
        </w:rPr>
      </w:pPr>
      <w:r>
        <w:rPr>
          <w:rFonts w:ascii="Arial" w:eastAsia="Arial" w:hAnsi="Arial" w:cs="Arial"/>
        </w:rPr>
        <w:t>If you cannot find the voter in the poll book, confirm that the voter is in the correct precinct using the procedure provided by your County Elections Office.</w:t>
      </w:r>
    </w:p>
    <w:p w14:paraId="76D01A3F" w14:textId="77777777" w:rsidR="0099655D" w:rsidRDefault="00EF4F20">
      <w:pPr>
        <w:numPr>
          <w:ilvl w:val="1"/>
          <w:numId w:val="13"/>
        </w:numPr>
        <w:rPr>
          <w:rFonts w:ascii="Arial" w:eastAsia="Arial" w:hAnsi="Arial" w:cs="Arial"/>
        </w:rPr>
      </w:pPr>
      <w:r>
        <w:rPr>
          <w:rFonts w:ascii="Arial" w:eastAsia="Arial" w:hAnsi="Arial" w:cs="Arial"/>
        </w:rPr>
        <w:t>If the voter is in the correct precinct, direct the voter to the Voter Registration Clerk or register the voter to vote, if that is one of your assigned duties.</w:t>
      </w:r>
    </w:p>
    <w:p w14:paraId="288BE5B7" w14:textId="77777777" w:rsidR="0099655D" w:rsidRDefault="00EF4F20">
      <w:pPr>
        <w:numPr>
          <w:ilvl w:val="1"/>
          <w:numId w:val="13"/>
        </w:numPr>
        <w:rPr>
          <w:rFonts w:ascii="Arial" w:eastAsia="Arial" w:hAnsi="Arial" w:cs="Arial"/>
        </w:rPr>
      </w:pPr>
      <w:r>
        <w:rPr>
          <w:rFonts w:ascii="Arial" w:eastAsia="Arial" w:hAnsi="Arial" w:cs="Arial"/>
        </w:rPr>
        <w:t>If the voter is not in the correct precinct, direct the voter to their precinct.</w:t>
      </w:r>
    </w:p>
    <w:p w14:paraId="19F856A7" w14:textId="77777777" w:rsidR="0099655D" w:rsidRDefault="00EF4F20">
      <w:pPr>
        <w:numPr>
          <w:ilvl w:val="0"/>
          <w:numId w:val="13"/>
        </w:numPr>
        <w:rPr>
          <w:rFonts w:ascii="Arial" w:eastAsia="Arial" w:hAnsi="Arial" w:cs="Arial"/>
        </w:rPr>
      </w:pPr>
      <w:r>
        <w:rPr>
          <w:rFonts w:ascii="Arial" w:eastAsia="Arial" w:hAnsi="Arial" w:cs="Arial"/>
        </w:rPr>
        <w:t>Review the voter’s photo identification (make sure they provide one of the accepted types—see below or Appendix B) or instruct the voter to sign a Personal Identification Affidavit if they do not have one of the accepted types of identification.</w:t>
      </w:r>
    </w:p>
    <w:p w14:paraId="67210ED8" w14:textId="77777777" w:rsidR="0099655D" w:rsidRDefault="00EF4F20">
      <w:pPr>
        <w:numPr>
          <w:ilvl w:val="1"/>
          <w:numId w:val="13"/>
        </w:numPr>
        <w:rPr>
          <w:rFonts w:ascii="Arial" w:eastAsia="Arial" w:hAnsi="Arial" w:cs="Arial"/>
        </w:rPr>
      </w:pPr>
      <w:r>
        <w:rPr>
          <w:rFonts w:ascii="Arial" w:eastAsia="Arial" w:hAnsi="Arial" w:cs="Arial"/>
        </w:rPr>
        <w:lastRenderedPageBreak/>
        <w:t>Note: If the address on the voter’s identification does not</w:t>
      </w:r>
      <w:r>
        <w:rPr>
          <w:rFonts w:ascii="Arial" w:eastAsia="Arial" w:hAnsi="Arial" w:cs="Arial"/>
          <w:b/>
        </w:rPr>
        <w:t xml:space="preserve"> </w:t>
      </w:r>
      <w:r>
        <w:rPr>
          <w:rFonts w:ascii="Arial" w:eastAsia="Arial" w:hAnsi="Arial" w:cs="Arial"/>
        </w:rPr>
        <w:t xml:space="preserve">match that printed in the poll book, that is acceptable, as long as the voter has stated the address printed in the poll book. </w:t>
      </w:r>
    </w:p>
    <w:p w14:paraId="7A436DED" w14:textId="77777777" w:rsidR="0099655D" w:rsidRDefault="00EF4F20">
      <w:pPr>
        <w:numPr>
          <w:ilvl w:val="0"/>
          <w:numId w:val="13"/>
        </w:numPr>
        <w:rPr>
          <w:rFonts w:ascii="Arial" w:eastAsia="Arial" w:hAnsi="Arial" w:cs="Arial"/>
        </w:rPr>
      </w:pPr>
      <w:r>
        <w:rPr>
          <w:rFonts w:ascii="Arial" w:eastAsia="Arial" w:hAnsi="Arial" w:cs="Arial"/>
        </w:rPr>
        <w:t xml:space="preserve">Direct the voter to sign the poll book. </w:t>
      </w:r>
    </w:p>
    <w:p w14:paraId="07DD07CD" w14:textId="77777777" w:rsidR="0099655D" w:rsidRDefault="00EF4F20">
      <w:pPr>
        <w:numPr>
          <w:ilvl w:val="1"/>
          <w:numId w:val="13"/>
        </w:numPr>
        <w:rPr>
          <w:rFonts w:ascii="Arial" w:eastAsia="Arial" w:hAnsi="Arial" w:cs="Arial"/>
        </w:rPr>
      </w:pPr>
      <w:r>
        <w:rPr>
          <w:rFonts w:ascii="Arial" w:eastAsia="Arial" w:hAnsi="Arial" w:cs="Arial"/>
          <w:b/>
        </w:rPr>
        <w:t>Title 34, Chapter 11, Section 6</w:t>
      </w:r>
      <w:r>
        <w:rPr>
          <w:rFonts w:ascii="Arial" w:eastAsia="Arial" w:hAnsi="Arial" w:cs="Arial"/>
        </w:rPr>
        <w:t xml:space="preserve"> of Idaho State Code (§ </w:t>
      </w:r>
      <w:r>
        <w:rPr>
          <w:rFonts w:ascii="Arial" w:eastAsia="Arial" w:hAnsi="Arial" w:cs="Arial"/>
          <w:highlight w:val="white"/>
        </w:rPr>
        <w:t>34-1106)</w:t>
      </w:r>
      <w:r>
        <w:rPr>
          <w:rFonts w:ascii="Arial" w:eastAsia="Arial" w:hAnsi="Arial" w:cs="Arial"/>
          <w:color w:val="3C4043"/>
          <w:highlight w:val="white"/>
        </w:rPr>
        <w:t xml:space="preserve"> </w:t>
      </w:r>
      <w:r>
        <w:rPr>
          <w:rFonts w:ascii="Arial" w:eastAsia="Arial" w:hAnsi="Arial" w:cs="Arial"/>
          <w:highlight w:val="white"/>
        </w:rPr>
        <w:t xml:space="preserve">requires that the voter desiring to vote, and no one else, sign the poll book. </w:t>
      </w:r>
      <w:r>
        <w:rPr>
          <w:rFonts w:ascii="Arial" w:eastAsia="Arial" w:hAnsi="Arial" w:cs="Arial"/>
        </w:rPr>
        <w:t>Encourage voters to sign or make a mark in whatever way they can.</w:t>
      </w:r>
    </w:p>
    <w:p w14:paraId="4580E9C3" w14:textId="77777777" w:rsidR="0099655D" w:rsidRDefault="00EF4F20">
      <w:pPr>
        <w:numPr>
          <w:ilvl w:val="0"/>
          <w:numId w:val="13"/>
        </w:numPr>
        <w:rPr>
          <w:color w:val="000000"/>
        </w:rPr>
      </w:pPr>
      <w:r>
        <w:rPr>
          <w:rFonts w:ascii="Arial" w:eastAsia="Arial" w:hAnsi="Arial" w:cs="Arial"/>
        </w:rPr>
        <w:t xml:space="preserve">Mark in your poll book that the voter has been checked in to vote. </w:t>
      </w:r>
    </w:p>
    <w:p w14:paraId="7D94B0B5" w14:textId="77777777" w:rsidR="0099655D" w:rsidRDefault="00EF4F20">
      <w:pPr>
        <w:numPr>
          <w:ilvl w:val="0"/>
          <w:numId w:val="13"/>
        </w:numPr>
      </w:pPr>
      <w:r>
        <w:rPr>
          <w:rFonts w:ascii="Arial" w:eastAsia="Arial" w:hAnsi="Arial" w:cs="Arial"/>
        </w:rPr>
        <w:t>Issue the voter a secrecy envelope and a voter ticket, if applicable.</w:t>
      </w:r>
    </w:p>
    <w:p w14:paraId="4C4C0BE9" w14:textId="77777777" w:rsidR="0099655D" w:rsidRDefault="00EF4F20">
      <w:pPr>
        <w:numPr>
          <w:ilvl w:val="0"/>
          <w:numId w:val="13"/>
        </w:numPr>
      </w:pPr>
      <w:r>
        <w:rPr>
          <w:rFonts w:ascii="Arial" w:eastAsia="Arial" w:hAnsi="Arial" w:cs="Arial"/>
        </w:rPr>
        <w:t>Direct the voter to the Ballot Issuing Clerk to receive their ballot.</w:t>
      </w:r>
    </w:p>
    <w:p w14:paraId="1C71C2BD" w14:textId="77777777" w:rsidR="0099655D" w:rsidRDefault="0099655D">
      <w:pPr>
        <w:rPr>
          <w:rFonts w:ascii="Arial" w:eastAsia="Arial" w:hAnsi="Arial" w:cs="Arial"/>
          <w:b/>
        </w:rPr>
      </w:pPr>
    </w:p>
    <w:p w14:paraId="53487F03" w14:textId="77777777" w:rsidR="0099655D" w:rsidRDefault="00EF4F20">
      <w:pPr>
        <w:rPr>
          <w:rFonts w:ascii="Arial" w:eastAsia="Arial" w:hAnsi="Arial" w:cs="Arial"/>
          <w:b/>
        </w:rPr>
      </w:pPr>
      <w:r>
        <w:rPr>
          <w:rFonts w:ascii="Arial" w:eastAsia="Arial" w:hAnsi="Arial" w:cs="Arial"/>
          <w:b/>
        </w:rPr>
        <w:t xml:space="preserve">After the Polls Close </w:t>
      </w:r>
    </w:p>
    <w:p w14:paraId="1F3D7254" w14:textId="77777777" w:rsidR="0099655D" w:rsidRDefault="0099655D">
      <w:pPr>
        <w:ind w:left="450"/>
        <w:rPr>
          <w:rFonts w:ascii="Arial" w:eastAsia="Arial" w:hAnsi="Arial" w:cs="Arial"/>
          <w:u w:val="single"/>
        </w:rPr>
      </w:pPr>
    </w:p>
    <w:p w14:paraId="1357CAFF" w14:textId="77777777" w:rsidR="0099655D" w:rsidRDefault="00EF4F20">
      <w:pPr>
        <w:ind w:left="450"/>
        <w:rPr>
          <w:rFonts w:ascii="Arial" w:eastAsia="Arial" w:hAnsi="Arial" w:cs="Arial"/>
          <w:u w:val="single"/>
        </w:rPr>
      </w:pPr>
      <w:r>
        <w:rPr>
          <w:rFonts w:ascii="Arial" w:eastAsia="Arial" w:hAnsi="Arial" w:cs="Arial"/>
          <w:u w:val="single"/>
        </w:rPr>
        <w:t>Step-by-step guide using an electronic poll book (ePollbook)</w:t>
      </w:r>
    </w:p>
    <w:p w14:paraId="2A13613E" w14:textId="77777777" w:rsidR="0099655D" w:rsidRDefault="0099655D">
      <w:pPr>
        <w:ind w:left="450"/>
        <w:rPr>
          <w:rFonts w:ascii="Arial" w:eastAsia="Arial" w:hAnsi="Arial" w:cs="Arial"/>
          <w:u w:val="single"/>
        </w:rPr>
      </w:pPr>
    </w:p>
    <w:p w14:paraId="448661BD" w14:textId="77777777" w:rsidR="0099655D" w:rsidRDefault="00EF4F20">
      <w:pPr>
        <w:numPr>
          <w:ilvl w:val="0"/>
          <w:numId w:val="24"/>
        </w:numPr>
        <w:rPr>
          <w:color w:val="000000"/>
        </w:rPr>
      </w:pPr>
      <w:r>
        <w:rPr>
          <w:rFonts w:ascii="Arial" w:eastAsia="Arial" w:hAnsi="Arial" w:cs="Arial"/>
        </w:rPr>
        <w:t>Make sure all poll workers clock out for the day (everyone should clock out on the same ePollbook).</w:t>
      </w:r>
    </w:p>
    <w:p w14:paraId="72605DCF" w14:textId="77777777" w:rsidR="0099655D" w:rsidRDefault="00EF4F20">
      <w:pPr>
        <w:numPr>
          <w:ilvl w:val="0"/>
          <w:numId w:val="24"/>
        </w:numPr>
        <w:rPr>
          <w:color w:val="000000"/>
        </w:rPr>
      </w:pPr>
      <w:r>
        <w:rPr>
          <w:rFonts w:ascii="Arial" w:eastAsia="Arial" w:hAnsi="Arial" w:cs="Arial"/>
        </w:rPr>
        <w:t>Select “Logout” on the ePollbook screen and then select “Close the Polls.”</w:t>
      </w:r>
    </w:p>
    <w:p w14:paraId="75FBB958" w14:textId="77777777" w:rsidR="0099655D" w:rsidRDefault="00EF4F20">
      <w:pPr>
        <w:numPr>
          <w:ilvl w:val="0"/>
          <w:numId w:val="24"/>
        </w:numPr>
        <w:rPr>
          <w:color w:val="000000"/>
        </w:rPr>
      </w:pPr>
      <w:r>
        <w:rPr>
          <w:rFonts w:ascii="Arial" w:eastAsia="Arial" w:hAnsi="Arial" w:cs="Arial"/>
        </w:rPr>
        <w:t>Complete all “Accounting” on the ePollbook screen for the day.</w:t>
      </w:r>
    </w:p>
    <w:p w14:paraId="55025B94" w14:textId="77777777" w:rsidR="0099655D" w:rsidRDefault="00EF4F20">
      <w:pPr>
        <w:numPr>
          <w:ilvl w:val="1"/>
          <w:numId w:val="24"/>
        </w:numPr>
        <w:rPr>
          <w:color w:val="000000"/>
        </w:rPr>
      </w:pPr>
      <w:r>
        <w:rPr>
          <w:rFonts w:ascii="Arial" w:eastAsia="Arial" w:hAnsi="Arial" w:cs="Arial"/>
        </w:rPr>
        <w:t>Refer to the ePollbook guide for more information.</w:t>
      </w:r>
    </w:p>
    <w:p w14:paraId="56802B49" w14:textId="77777777" w:rsidR="0099655D" w:rsidRDefault="00EF4F20">
      <w:pPr>
        <w:numPr>
          <w:ilvl w:val="0"/>
          <w:numId w:val="24"/>
        </w:numPr>
        <w:rPr>
          <w:color w:val="000000"/>
        </w:rPr>
      </w:pPr>
      <w:r>
        <w:rPr>
          <w:rFonts w:ascii="Arial" w:eastAsia="Arial" w:hAnsi="Arial" w:cs="Arial"/>
        </w:rPr>
        <w:t>Return all equipment to the ePollbook case as shown in the loading diagram found in the ePollbook case.</w:t>
      </w:r>
    </w:p>
    <w:p w14:paraId="0E09664A" w14:textId="77777777" w:rsidR="0099655D" w:rsidRDefault="00EF4F20">
      <w:pPr>
        <w:numPr>
          <w:ilvl w:val="0"/>
          <w:numId w:val="24"/>
        </w:numPr>
        <w:rPr>
          <w:color w:val="000000"/>
        </w:rPr>
      </w:pPr>
      <w:r>
        <w:rPr>
          <w:rFonts w:ascii="Arial" w:eastAsia="Arial" w:hAnsi="Arial" w:cs="Arial"/>
        </w:rPr>
        <w:t>Assist the Chief Judge in taking down the polling place.</w:t>
      </w:r>
    </w:p>
    <w:p w14:paraId="19A5E566" w14:textId="77777777" w:rsidR="0099655D" w:rsidRDefault="0099655D">
      <w:pPr>
        <w:rPr>
          <w:rFonts w:ascii="Arial" w:eastAsia="Arial" w:hAnsi="Arial" w:cs="Arial"/>
          <w:b/>
        </w:rPr>
      </w:pPr>
    </w:p>
    <w:p w14:paraId="0C5E3C98" w14:textId="77777777" w:rsidR="0099655D" w:rsidRPr="00BC4524" w:rsidRDefault="00EF4F20">
      <w:pPr>
        <w:ind w:left="450"/>
        <w:rPr>
          <w:rFonts w:ascii="Arial" w:eastAsia="Arial" w:hAnsi="Arial" w:cs="Arial"/>
          <w:u w:val="single"/>
        </w:rPr>
      </w:pPr>
      <w:r w:rsidRPr="00BC4524">
        <w:rPr>
          <w:rFonts w:ascii="Arial" w:eastAsia="Arial" w:hAnsi="Arial" w:cs="Arial"/>
          <w:u w:val="single"/>
        </w:rPr>
        <w:t>Step-by-step guide if using a paper poll book</w:t>
      </w:r>
    </w:p>
    <w:p w14:paraId="16475216" w14:textId="77777777" w:rsidR="0099655D" w:rsidRPr="00BC4524" w:rsidRDefault="0099655D">
      <w:pPr>
        <w:ind w:left="450"/>
        <w:rPr>
          <w:rFonts w:ascii="Arial" w:eastAsia="Arial" w:hAnsi="Arial" w:cs="Arial"/>
          <w:u w:val="single"/>
        </w:rPr>
      </w:pPr>
    </w:p>
    <w:p w14:paraId="4924D8AE" w14:textId="77777777" w:rsidR="0099655D" w:rsidRPr="00BC4524" w:rsidRDefault="00EF4F20">
      <w:pPr>
        <w:numPr>
          <w:ilvl w:val="0"/>
          <w:numId w:val="6"/>
        </w:numPr>
        <w:rPr>
          <w:rFonts w:ascii="Arial" w:eastAsia="Arial" w:hAnsi="Arial" w:cs="Arial"/>
        </w:rPr>
      </w:pPr>
      <w:r w:rsidRPr="00BC4524">
        <w:rPr>
          <w:rFonts w:ascii="Arial" w:eastAsia="Arial" w:hAnsi="Arial" w:cs="Arial"/>
        </w:rPr>
        <w:t>Fill out the “accounting section” at the front of the poll book.</w:t>
      </w:r>
    </w:p>
    <w:p w14:paraId="25995804" w14:textId="77777777" w:rsidR="0099655D" w:rsidRPr="00BC4524" w:rsidRDefault="00EF4F20">
      <w:pPr>
        <w:numPr>
          <w:ilvl w:val="0"/>
          <w:numId w:val="6"/>
        </w:numPr>
        <w:rPr>
          <w:rFonts w:ascii="Arial" w:eastAsia="Arial" w:hAnsi="Arial" w:cs="Arial"/>
        </w:rPr>
      </w:pPr>
      <w:r w:rsidRPr="00BC4524">
        <w:rPr>
          <w:rFonts w:ascii="Arial" w:eastAsia="Arial" w:hAnsi="Arial" w:cs="Arial"/>
        </w:rPr>
        <w:t>Assist your Chief Judge in taking down the polling place.</w:t>
      </w:r>
    </w:p>
    <w:p w14:paraId="06D24BE7" w14:textId="77777777" w:rsidR="0099655D" w:rsidRDefault="0099655D">
      <w:pPr>
        <w:rPr>
          <w:rFonts w:ascii="Arial" w:eastAsia="Arial" w:hAnsi="Arial" w:cs="Arial"/>
          <w:b/>
        </w:rPr>
      </w:pPr>
    </w:p>
    <w:p w14:paraId="4CB6841B" w14:textId="77777777" w:rsidR="0099655D" w:rsidRDefault="00EF4F20">
      <w:pPr>
        <w:rPr>
          <w:rFonts w:ascii="Arial" w:eastAsia="Arial" w:hAnsi="Arial" w:cs="Arial"/>
          <w:b/>
          <w:u w:val="single"/>
        </w:rPr>
      </w:pPr>
      <w:r>
        <w:rPr>
          <w:rFonts w:ascii="Arial" w:eastAsia="Arial" w:hAnsi="Arial" w:cs="Arial"/>
          <w:b/>
        </w:rPr>
        <w:t xml:space="preserve">Voter Check </w:t>
      </w:r>
      <w:proofErr w:type="gramStart"/>
      <w:r>
        <w:rPr>
          <w:rFonts w:ascii="Arial" w:eastAsia="Arial" w:hAnsi="Arial" w:cs="Arial"/>
          <w:b/>
        </w:rPr>
        <w:t>In</w:t>
      </w:r>
      <w:proofErr w:type="gramEnd"/>
      <w:r>
        <w:rPr>
          <w:rFonts w:ascii="Arial" w:eastAsia="Arial" w:hAnsi="Arial" w:cs="Arial"/>
          <w:b/>
        </w:rPr>
        <w:t xml:space="preserve"> Proof of Identity Requirements</w:t>
      </w:r>
    </w:p>
    <w:p w14:paraId="10F6D993" w14:textId="77777777" w:rsidR="0099655D" w:rsidRDefault="0099655D">
      <w:pPr>
        <w:ind w:left="720"/>
        <w:rPr>
          <w:rFonts w:ascii="Arial" w:eastAsia="Arial" w:hAnsi="Arial" w:cs="Arial"/>
        </w:rPr>
      </w:pPr>
    </w:p>
    <w:p w14:paraId="6905A71B" w14:textId="77777777" w:rsidR="0099655D" w:rsidRDefault="00EF4F20">
      <w:pPr>
        <w:ind w:left="360"/>
        <w:rPr>
          <w:rFonts w:ascii="Arial" w:eastAsia="Arial" w:hAnsi="Arial" w:cs="Arial"/>
        </w:rPr>
      </w:pPr>
      <w:r>
        <w:rPr>
          <w:rFonts w:ascii="Arial" w:eastAsia="Arial" w:hAnsi="Arial" w:cs="Arial"/>
          <w:b/>
        </w:rPr>
        <w:t>Title 34, Chapter 11, Section 13</w:t>
      </w:r>
      <w:r>
        <w:rPr>
          <w:rFonts w:ascii="Arial" w:eastAsia="Arial" w:hAnsi="Arial" w:cs="Arial"/>
        </w:rPr>
        <w:t xml:space="preserve"> of Idaho State Code (</w:t>
      </w:r>
      <w:r>
        <w:t>§</w:t>
      </w:r>
      <w:r>
        <w:rPr>
          <w:rFonts w:ascii="Arial" w:eastAsia="Arial" w:hAnsi="Arial" w:cs="Arial"/>
        </w:rPr>
        <w:t xml:space="preserve"> 34-1113) states that all voters must show one of the following forms of identification prior to signing the poll book and voting:</w:t>
      </w:r>
    </w:p>
    <w:p w14:paraId="18E89452" w14:textId="77777777" w:rsidR="0099655D" w:rsidRDefault="0099655D">
      <w:pPr>
        <w:ind w:left="720"/>
        <w:rPr>
          <w:rFonts w:ascii="Arial" w:eastAsia="Arial" w:hAnsi="Arial" w:cs="Arial"/>
        </w:rPr>
      </w:pPr>
    </w:p>
    <w:p w14:paraId="2D8EDBA4" w14:textId="77777777" w:rsidR="0099655D" w:rsidRDefault="00EF4F20">
      <w:pPr>
        <w:numPr>
          <w:ilvl w:val="0"/>
          <w:numId w:val="37"/>
        </w:numPr>
        <w:rPr>
          <w:color w:val="000000"/>
        </w:rPr>
      </w:pPr>
      <w:r>
        <w:rPr>
          <w:rFonts w:ascii="Arial" w:eastAsia="Arial" w:hAnsi="Arial" w:cs="Arial"/>
        </w:rPr>
        <w:t>An Idaho Driver's License or identification card issued by the Idaho Transportation Department;</w:t>
      </w:r>
    </w:p>
    <w:p w14:paraId="5C8CF1DA" w14:textId="77777777" w:rsidR="0099655D" w:rsidRDefault="00EF4F20">
      <w:pPr>
        <w:numPr>
          <w:ilvl w:val="0"/>
          <w:numId w:val="37"/>
        </w:numPr>
        <w:rPr>
          <w:color w:val="000000"/>
        </w:rPr>
      </w:pPr>
      <w:r>
        <w:rPr>
          <w:rFonts w:ascii="Arial" w:eastAsia="Arial" w:hAnsi="Arial" w:cs="Arial"/>
        </w:rPr>
        <w:t>A passport or an identification card that includes a photograph issued by an agency of the U.S. government;</w:t>
      </w:r>
    </w:p>
    <w:p w14:paraId="262718C8" w14:textId="77777777" w:rsidR="0099655D" w:rsidRDefault="00EF4F20">
      <w:pPr>
        <w:numPr>
          <w:ilvl w:val="0"/>
          <w:numId w:val="37"/>
        </w:numPr>
        <w:rPr>
          <w:color w:val="000000"/>
        </w:rPr>
      </w:pPr>
      <w:r>
        <w:rPr>
          <w:rFonts w:ascii="Arial" w:eastAsia="Arial" w:hAnsi="Arial" w:cs="Arial"/>
        </w:rPr>
        <w:t>An identification card that includes a photograph issued by a tribal government located within the United States;</w:t>
      </w:r>
    </w:p>
    <w:p w14:paraId="44EE694D" w14:textId="77777777" w:rsidR="0099655D" w:rsidRDefault="00EF4F20">
      <w:pPr>
        <w:numPr>
          <w:ilvl w:val="0"/>
          <w:numId w:val="37"/>
        </w:numPr>
        <w:rPr>
          <w:color w:val="000000"/>
        </w:rPr>
      </w:pPr>
      <w:r>
        <w:rPr>
          <w:rFonts w:ascii="Arial" w:eastAsia="Arial" w:hAnsi="Arial" w:cs="Arial"/>
        </w:rPr>
        <w:t xml:space="preserve">A current student identification card that includes a photograph issued by a high school or an accredited institution of higher education that is </w:t>
      </w:r>
      <w:r>
        <w:rPr>
          <w:rFonts w:ascii="Arial" w:eastAsia="Arial" w:hAnsi="Arial" w:cs="Arial"/>
        </w:rPr>
        <w:lastRenderedPageBreak/>
        <w:t>located within the state of Idaho, including a university, college, or technical school; or</w:t>
      </w:r>
    </w:p>
    <w:p w14:paraId="094A951B" w14:textId="77777777" w:rsidR="0099655D" w:rsidRDefault="00EF4F20">
      <w:pPr>
        <w:numPr>
          <w:ilvl w:val="0"/>
          <w:numId w:val="37"/>
        </w:numPr>
        <w:rPr>
          <w:color w:val="000000"/>
        </w:rPr>
      </w:pPr>
      <w:r>
        <w:rPr>
          <w:rFonts w:ascii="Arial" w:eastAsia="Arial" w:hAnsi="Arial" w:cs="Arial"/>
        </w:rPr>
        <w:t xml:space="preserve">A license to carry concealed weapons issued under </w:t>
      </w:r>
      <w:r>
        <w:rPr>
          <w:rFonts w:ascii="Arial" w:eastAsia="Arial" w:hAnsi="Arial" w:cs="Arial"/>
          <w:b/>
        </w:rPr>
        <w:t>Title 18, Chapter 33, Section 2</w:t>
      </w:r>
      <w:r>
        <w:rPr>
          <w:rFonts w:ascii="Arial" w:eastAsia="Arial" w:hAnsi="Arial" w:cs="Arial"/>
        </w:rPr>
        <w:t xml:space="preserve"> of Idaho State Code (</w:t>
      </w:r>
      <w:r>
        <w:t xml:space="preserve">§ </w:t>
      </w:r>
      <w:r>
        <w:rPr>
          <w:rFonts w:ascii="Arial" w:eastAsia="Arial" w:hAnsi="Arial" w:cs="Arial"/>
        </w:rPr>
        <w:t xml:space="preserve">18-3302), or an enhanced license to carry concealed weapons issued under </w:t>
      </w:r>
      <w:r>
        <w:rPr>
          <w:rFonts w:ascii="Arial" w:eastAsia="Arial" w:hAnsi="Arial" w:cs="Arial"/>
          <w:b/>
        </w:rPr>
        <w:t>Title 18, Chapter 33, Section 2K</w:t>
      </w:r>
      <w:r>
        <w:rPr>
          <w:rFonts w:ascii="Arial" w:eastAsia="Arial" w:hAnsi="Arial" w:cs="Arial"/>
        </w:rPr>
        <w:t xml:space="preserve"> of Idaho State Code (</w:t>
      </w:r>
      <w:r>
        <w:t xml:space="preserve">§ </w:t>
      </w:r>
      <w:r>
        <w:rPr>
          <w:rFonts w:ascii="Arial" w:eastAsia="Arial" w:hAnsi="Arial" w:cs="Arial"/>
        </w:rPr>
        <w:t>18-3302K)</w:t>
      </w:r>
      <w:r>
        <w:rPr>
          <w:rFonts w:ascii="Arial" w:eastAsia="Arial" w:hAnsi="Arial" w:cs="Arial"/>
          <w:i/>
        </w:rPr>
        <w:t>.</w:t>
      </w:r>
      <w:r>
        <w:rPr>
          <w:rFonts w:ascii="Arial" w:eastAsia="Arial" w:hAnsi="Arial" w:cs="Arial"/>
        </w:rPr>
        <w:t xml:space="preserve"> </w:t>
      </w:r>
    </w:p>
    <w:p w14:paraId="0D46D007" w14:textId="77777777" w:rsidR="0099655D" w:rsidRDefault="0099655D">
      <w:pPr>
        <w:rPr>
          <w:rFonts w:ascii="Arial" w:eastAsia="Arial" w:hAnsi="Arial" w:cs="Arial"/>
        </w:rPr>
      </w:pPr>
    </w:p>
    <w:p w14:paraId="70A75E41" w14:textId="77777777" w:rsidR="0099655D" w:rsidRDefault="00EF4F20">
      <w:pPr>
        <w:ind w:left="360"/>
        <w:rPr>
          <w:rFonts w:ascii="Arial" w:eastAsia="Arial" w:hAnsi="Arial" w:cs="Arial"/>
          <w:u w:val="single"/>
        </w:rPr>
      </w:pPr>
      <w:r>
        <w:rPr>
          <w:rFonts w:ascii="Arial" w:eastAsia="Arial" w:hAnsi="Arial" w:cs="Arial"/>
          <w:u w:val="single"/>
        </w:rPr>
        <w:t>What if a Voter Doesn’t Have Proof of Identity?</w:t>
      </w:r>
    </w:p>
    <w:p w14:paraId="5FD7C8EA" w14:textId="77777777" w:rsidR="0099655D" w:rsidRDefault="0099655D">
      <w:pPr>
        <w:rPr>
          <w:rFonts w:ascii="Arial" w:eastAsia="Arial" w:hAnsi="Arial" w:cs="Arial"/>
          <w:b/>
        </w:rPr>
      </w:pPr>
    </w:p>
    <w:p w14:paraId="7443A906" w14:textId="77777777" w:rsidR="0099655D" w:rsidRDefault="00EF4F20">
      <w:pPr>
        <w:ind w:left="360"/>
        <w:rPr>
          <w:rFonts w:ascii="Arial" w:eastAsia="Arial" w:hAnsi="Arial" w:cs="Arial"/>
        </w:rPr>
      </w:pPr>
      <w:r>
        <w:rPr>
          <w:rFonts w:ascii="Arial" w:eastAsia="Arial" w:hAnsi="Arial" w:cs="Arial"/>
          <w:b/>
        </w:rPr>
        <w:t>Title 34, Chapter 11 Section 14</w:t>
      </w:r>
      <w:r>
        <w:rPr>
          <w:rFonts w:ascii="Arial" w:eastAsia="Arial" w:hAnsi="Arial" w:cs="Arial"/>
        </w:rPr>
        <w:t xml:space="preserve"> of Idaho State Code (</w:t>
      </w:r>
      <w:r>
        <w:t>§</w:t>
      </w:r>
      <w:r>
        <w:rPr>
          <w:rFonts w:ascii="Arial" w:eastAsia="Arial" w:hAnsi="Arial" w:cs="Arial"/>
        </w:rPr>
        <w:t xml:space="preserve"> 34-1114) states that a voter may check in at a polling place by completing a Personal Identification Affidavit in lieu of showing one of the above listed forms of personal identification. This option is </w:t>
      </w:r>
      <w:r>
        <w:rPr>
          <w:rFonts w:ascii="Arial" w:eastAsia="Arial" w:hAnsi="Arial" w:cs="Arial"/>
          <w:u w:val="single"/>
        </w:rPr>
        <w:t>not available</w:t>
      </w:r>
      <w:r>
        <w:rPr>
          <w:rFonts w:ascii="Arial" w:eastAsia="Arial" w:hAnsi="Arial" w:cs="Arial"/>
        </w:rPr>
        <w:t xml:space="preserve"> to voters registering to vote on Election Day; this option </w:t>
      </w:r>
      <w:r>
        <w:rPr>
          <w:rFonts w:ascii="Arial" w:eastAsia="Arial" w:hAnsi="Arial" w:cs="Arial"/>
          <w:u w:val="single"/>
        </w:rPr>
        <w:t>only applies</w:t>
      </w:r>
      <w:r>
        <w:rPr>
          <w:rFonts w:ascii="Arial" w:eastAsia="Arial" w:hAnsi="Arial" w:cs="Arial"/>
        </w:rPr>
        <w:t xml:space="preserve"> after a voter is registered.</w:t>
      </w:r>
    </w:p>
    <w:p w14:paraId="62B83A39" w14:textId="77777777" w:rsidR="0099655D" w:rsidRDefault="00EF4F20">
      <w:pPr>
        <w:rPr>
          <w:rFonts w:ascii="Arial" w:eastAsia="Arial" w:hAnsi="Arial" w:cs="Arial"/>
        </w:rPr>
      </w:pPr>
      <w:r>
        <w:rPr>
          <w:rFonts w:ascii="Arial" w:eastAsia="Arial" w:hAnsi="Arial" w:cs="Arial"/>
        </w:rPr>
        <w:t xml:space="preserve"> </w:t>
      </w:r>
    </w:p>
    <w:p w14:paraId="509E7E0A" w14:textId="77777777" w:rsidR="0099655D" w:rsidRDefault="00EF4F20">
      <w:pPr>
        <w:rPr>
          <w:rFonts w:ascii="Arial" w:eastAsia="Arial" w:hAnsi="Arial" w:cs="Arial"/>
          <w:b/>
        </w:rPr>
      </w:pPr>
      <w:r>
        <w:rPr>
          <w:rFonts w:ascii="Arial" w:eastAsia="Arial" w:hAnsi="Arial" w:cs="Arial"/>
          <w:b/>
        </w:rPr>
        <w:t>Spoiling Ballots</w:t>
      </w:r>
    </w:p>
    <w:p w14:paraId="6B561D99" w14:textId="77777777" w:rsidR="0099655D" w:rsidRDefault="0099655D">
      <w:pPr>
        <w:ind w:left="720"/>
        <w:rPr>
          <w:rFonts w:ascii="Arial" w:eastAsia="Arial" w:hAnsi="Arial" w:cs="Arial"/>
          <w:u w:val="single"/>
        </w:rPr>
      </w:pPr>
    </w:p>
    <w:p w14:paraId="61BA59DC" w14:textId="77777777" w:rsidR="0099655D" w:rsidRDefault="00EF4F20">
      <w:pPr>
        <w:ind w:left="360"/>
        <w:rPr>
          <w:rFonts w:ascii="Arial" w:eastAsia="Arial" w:hAnsi="Arial" w:cs="Arial"/>
          <w:u w:val="single"/>
        </w:rPr>
      </w:pPr>
      <w:r>
        <w:rPr>
          <w:rFonts w:ascii="Arial" w:eastAsia="Arial" w:hAnsi="Arial" w:cs="Arial"/>
          <w:u w:val="single"/>
        </w:rPr>
        <w:t>Ballots Issued on Election Day</w:t>
      </w:r>
    </w:p>
    <w:p w14:paraId="451640B0" w14:textId="77777777" w:rsidR="0099655D" w:rsidRDefault="0099655D">
      <w:pPr>
        <w:ind w:left="720"/>
        <w:rPr>
          <w:rFonts w:ascii="Arial" w:eastAsia="Arial" w:hAnsi="Arial" w:cs="Arial"/>
        </w:rPr>
      </w:pPr>
    </w:p>
    <w:p w14:paraId="01BC6BC5" w14:textId="77777777" w:rsidR="0099655D" w:rsidRDefault="00EF4F20">
      <w:pPr>
        <w:ind w:firstLine="360"/>
        <w:rPr>
          <w:rFonts w:ascii="Arial" w:eastAsia="Arial" w:hAnsi="Arial" w:cs="Arial"/>
        </w:rPr>
      </w:pPr>
      <w:r>
        <w:rPr>
          <w:rFonts w:ascii="Arial" w:eastAsia="Arial" w:hAnsi="Arial" w:cs="Arial"/>
        </w:rPr>
        <w:t xml:space="preserve">If a voter makes a mistake while marking their ballot and would like </w:t>
      </w:r>
    </w:p>
    <w:p w14:paraId="347F1126" w14:textId="77777777" w:rsidR="0099655D" w:rsidRDefault="00EF4F20">
      <w:pPr>
        <w:ind w:firstLine="360"/>
        <w:rPr>
          <w:rFonts w:ascii="Arial" w:eastAsia="Arial" w:hAnsi="Arial" w:cs="Arial"/>
        </w:rPr>
      </w:pPr>
      <w:r>
        <w:rPr>
          <w:rFonts w:ascii="Arial" w:eastAsia="Arial" w:hAnsi="Arial" w:cs="Arial"/>
        </w:rPr>
        <w:t xml:space="preserve">another ballot, write “SPOILED” in large letters across the ballot </w:t>
      </w:r>
    </w:p>
    <w:p w14:paraId="09C1BB92" w14:textId="77777777" w:rsidR="0099655D" w:rsidRDefault="00EF4F20">
      <w:pPr>
        <w:ind w:firstLine="360"/>
        <w:rPr>
          <w:rFonts w:ascii="Arial" w:eastAsia="Arial" w:hAnsi="Arial" w:cs="Arial"/>
        </w:rPr>
      </w:pPr>
      <w:r>
        <w:rPr>
          <w:rFonts w:ascii="Arial" w:eastAsia="Arial" w:hAnsi="Arial" w:cs="Arial"/>
        </w:rPr>
        <w:t>containing the mistake. Keep all spoiled ballots in one place and return them</w:t>
      </w:r>
    </w:p>
    <w:p w14:paraId="68459592" w14:textId="77777777" w:rsidR="0099655D" w:rsidRDefault="00EF4F20">
      <w:pPr>
        <w:ind w:firstLine="360"/>
        <w:rPr>
          <w:rFonts w:ascii="Arial" w:eastAsia="Arial" w:hAnsi="Arial" w:cs="Arial"/>
        </w:rPr>
      </w:pPr>
      <w:r>
        <w:rPr>
          <w:rFonts w:ascii="Arial" w:eastAsia="Arial" w:hAnsi="Arial" w:cs="Arial"/>
        </w:rPr>
        <w:t xml:space="preserve">to your County Elections Office on election night. </w:t>
      </w:r>
    </w:p>
    <w:p w14:paraId="5087F175" w14:textId="77777777" w:rsidR="0099655D" w:rsidRDefault="00EF4F20">
      <w:pPr>
        <w:ind w:firstLine="360"/>
        <w:rPr>
          <w:rFonts w:ascii="Arial" w:eastAsia="Arial" w:hAnsi="Arial" w:cs="Arial"/>
        </w:rPr>
      </w:pPr>
      <w:r>
        <w:rPr>
          <w:rFonts w:ascii="Arial" w:eastAsia="Arial" w:hAnsi="Arial" w:cs="Arial"/>
        </w:rPr>
        <w:tab/>
      </w:r>
    </w:p>
    <w:p w14:paraId="0A46F32B" w14:textId="77777777" w:rsidR="0099655D" w:rsidRDefault="00EF4F20">
      <w:pPr>
        <w:ind w:firstLine="360"/>
        <w:rPr>
          <w:rFonts w:ascii="Arial" w:eastAsia="Arial" w:hAnsi="Arial" w:cs="Arial"/>
        </w:rPr>
      </w:pPr>
      <w:r>
        <w:rPr>
          <w:rFonts w:ascii="Arial" w:eastAsia="Arial" w:hAnsi="Arial" w:cs="Arial"/>
        </w:rPr>
        <w:t xml:space="preserve">If using an ePollbook, select “Spoil/Cancel Check-In” from the dropdown </w:t>
      </w:r>
    </w:p>
    <w:p w14:paraId="5EEB6E0B" w14:textId="77777777" w:rsidR="0099655D" w:rsidRDefault="00EF4F20">
      <w:pPr>
        <w:ind w:firstLine="360"/>
        <w:rPr>
          <w:rFonts w:ascii="Arial" w:eastAsia="Arial" w:hAnsi="Arial" w:cs="Arial"/>
        </w:rPr>
      </w:pPr>
      <w:r>
        <w:rPr>
          <w:rFonts w:ascii="Arial" w:eastAsia="Arial" w:hAnsi="Arial" w:cs="Arial"/>
        </w:rPr>
        <w:t xml:space="preserve">menu and go through the steps to check the voter back in and reissue them </w:t>
      </w:r>
    </w:p>
    <w:p w14:paraId="08E98965" w14:textId="77777777" w:rsidR="0099655D" w:rsidRDefault="00EF4F20">
      <w:pPr>
        <w:ind w:firstLine="360"/>
        <w:rPr>
          <w:rFonts w:ascii="Arial" w:eastAsia="Arial" w:hAnsi="Arial" w:cs="Arial"/>
        </w:rPr>
      </w:pPr>
      <w:r>
        <w:rPr>
          <w:rFonts w:ascii="Arial" w:eastAsia="Arial" w:hAnsi="Arial" w:cs="Arial"/>
        </w:rPr>
        <w:t>a ballot. If needed, refer to the ePollbook guide for directions.</w:t>
      </w:r>
    </w:p>
    <w:p w14:paraId="0248A2AA" w14:textId="77777777" w:rsidR="0099655D" w:rsidRDefault="0099655D">
      <w:pPr>
        <w:ind w:firstLine="360"/>
        <w:rPr>
          <w:rFonts w:ascii="Arial" w:eastAsia="Arial" w:hAnsi="Arial" w:cs="Arial"/>
        </w:rPr>
      </w:pPr>
    </w:p>
    <w:p w14:paraId="3795055C" w14:textId="77777777" w:rsidR="0099655D" w:rsidRDefault="00EF4F20">
      <w:pPr>
        <w:ind w:left="360"/>
        <w:rPr>
          <w:rFonts w:ascii="Arial" w:eastAsia="Arial" w:hAnsi="Arial" w:cs="Arial"/>
        </w:rPr>
      </w:pPr>
      <w:r>
        <w:rPr>
          <w:rFonts w:ascii="Arial" w:eastAsia="Arial" w:hAnsi="Arial" w:cs="Arial"/>
        </w:rPr>
        <w:t xml:space="preserve">If spoiling a ballot using a paper poll book, indicate in the paper poll book that the voter’s ballot has been spoiled. </w:t>
      </w:r>
    </w:p>
    <w:p w14:paraId="6AFB7DB4" w14:textId="77777777" w:rsidR="0099655D" w:rsidRDefault="0099655D">
      <w:pPr>
        <w:ind w:firstLine="360"/>
        <w:rPr>
          <w:rFonts w:ascii="Arial" w:eastAsia="Arial" w:hAnsi="Arial" w:cs="Arial"/>
        </w:rPr>
      </w:pPr>
    </w:p>
    <w:p w14:paraId="4D1246B8" w14:textId="77777777" w:rsidR="0099655D" w:rsidRDefault="00EF4F20">
      <w:pPr>
        <w:ind w:left="450" w:hanging="90"/>
        <w:rPr>
          <w:rFonts w:ascii="Arial" w:eastAsia="Arial" w:hAnsi="Arial" w:cs="Arial"/>
          <w:u w:val="single"/>
        </w:rPr>
      </w:pPr>
      <w:r>
        <w:rPr>
          <w:rFonts w:ascii="Arial" w:eastAsia="Arial" w:hAnsi="Arial" w:cs="Arial"/>
          <w:u w:val="single"/>
        </w:rPr>
        <w:t>Absentee Ballots</w:t>
      </w:r>
    </w:p>
    <w:p w14:paraId="512FE313" w14:textId="77777777" w:rsidR="0099655D" w:rsidRDefault="0099655D">
      <w:pPr>
        <w:ind w:left="450" w:hanging="90"/>
        <w:rPr>
          <w:rFonts w:ascii="Arial" w:eastAsia="Arial" w:hAnsi="Arial" w:cs="Arial"/>
          <w:b/>
        </w:rPr>
      </w:pPr>
    </w:p>
    <w:p w14:paraId="35272EC3" w14:textId="77777777" w:rsidR="0099655D" w:rsidRDefault="00EF4F20">
      <w:pPr>
        <w:ind w:left="450" w:hanging="90"/>
        <w:rPr>
          <w:rFonts w:ascii="Arial" w:eastAsia="Arial" w:hAnsi="Arial" w:cs="Arial"/>
        </w:rPr>
      </w:pPr>
      <w:r>
        <w:rPr>
          <w:rFonts w:ascii="Arial" w:eastAsia="Arial" w:hAnsi="Arial" w:cs="Arial"/>
        </w:rPr>
        <w:t xml:space="preserve">Sometimes a voter who requested and received an absentee ballot </w:t>
      </w:r>
    </w:p>
    <w:p w14:paraId="3B39C708" w14:textId="77777777" w:rsidR="0099655D" w:rsidRDefault="00EF4F20">
      <w:pPr>
        <w:ind w:left="360"/>
        <w:rPr>
          <w:rFonts w:ascii="Arial" w:eastAsia="Arial" w:hAnsi="Arial" w:cs="Arial"/>
        </w:rPr>
      </w:pPr>
      <w:r>
        <w:rPr>
          <w:rFonts w:ascii="Arial" w:eastAsia="Arial" w:hAnsi="Arial" w:cs="Arial"/>
        </w:rPr>
        <w:t xml:space="preserve">wants to vote at their polling place on Election Day. To vote the voter, you must take the following steps: </w:t>
      </w:r>
    </w:p>
    <w:p w14:paraId="32954FBB" w14:textId="77777777" w:rsidR="0099655D" w:rsidRDefault="0099655D">
      <w:pPr>
        <w:rPr>
          <w:rFonts w:ascii="Arial" w:eastAsia="Arial" w:hAnsi="Arial" w:cs="Arial"/>
        </w:rPr>
      </w:pPr>
    </w:p>
    <w:p w14:paraId="252079E6" w14:textId="77777777" w:rsidR="0099655D" w:rsidRDefault="00EF4F20">
      <w:pPr>
        <w:ind w:left="720"/>
        <w:rPr>
          <w:rFonts w:ascii="Arial" w:eastAsia="Arial" w:hAnsi="Arial" w:cs="Arial"/>
        </w:rPr>
      </w:pPr>
      <w:r>
        <w:rPr>
          <w:rFonts w:ascii="Arial" w:eastAsia="Arial" w:hAnsi="Arial" w:cs="Arial"/>
          <w:b/>
        </w:rPr>
        <w:t>If the voter has brought their absentee ballot with them</w:t>
      </w:r>
      <w:r>
        <w:rPr>
          <w:rFonts w:ascii="Arial" w:eastAsia="Arial" w:hAnsi="Arial" w:cs="Arial"/>
        </w:rPr>
        <w:t xml:space="preserve">, you must spoil their absentee ballot by writing “SPOILED” on the outer envelope or, if the ballot is not in an envelope, by writing “SPOILED” on the ballot itself (poll workers may not open an absentee ballot envelope under any circumstances). You must keep the spoiled ballot for return to your County Elections Office on election night (you should have a designated envelope or bag for storing your spoiled ballots). After you have spoiled the voter’s absentee ballot, you may then vote the voter at your polling place, following the protocols outlined in this manual. </w:t>
      </w:r>
    </w:p>
    <w:p w14:paraId="69F13289" w14:textId="77777777" w:rsidR="0099655D" w:rsidRDefault="0099655D">
      <w:pPr>
        <w:rPr>
          <w:rFonts w:ascii="Arial" w:eastAsia="Arial" w:hAnsi="Arial" w:cs="Arial"/>
        </w:rPr>
      </w:pPr>
    </w:p>
    <w:p w14:paraId="652CA4A2" w14:textId="77777777" w:rsidR="0099655D" w:rsidRDefault="00EF4F20">
      <w:pPr>
        <w:ind w:left="720"/>
        <w:rPr>
          <w:rFonts w:ascii="Arial" w:eastAsia="Arial" w:hAnsi="Arial" w:cs="Arial"/>
        </w:rPr>
      </w:pPr>
      <w:r>
        <w:rPr>
          <w:rFonts w:ascii="Arial" w:eastAsia="Arial" w:hAnsi="Arial" w:cs="Arial"/>
          <w:b/>
        </w:rPr>
        <w:t>If the voter has not brought their absentee ballot with them</w:t>
      </w:r>
      <w:r>
        <w:rPr>
          <w:rFonts w:ascii="Arial" w:eastAsia="Arial" w:hAnsi="Arial" w:cs="Arial"/>
        </w:rPr>
        <w:t xml:space="preserve">, take the following steps: If your county uses ePollbooks, the voter’s absentee ballot will be spoiled automatically by the ePollbooks system when you check them in to vote at your polling place. If your county uses a paper poll book, call your County Elections Office immediately, confirm that the voter’s absentee ballot has not already been counted, and, if it has not, notify the County Elections Office that the voter is voting in person and the County Elections Office should spoil the voter’s absentee ballot. </w:t>
      </w:r>
    </w:p>
    <w:p w14:paraId="7CB4C625" w14:textId="77777777" w:rsidR="0099655D" w:rsidRDefault="0099655D">
      <w:pPr>
        <w:ind w:left="360"/>
        <w:rPr>
          <w:rFonts w:ascii="Arial" w:eastAsia="Arial" w:hAnsi="Arial" w:cs="Arial"/>
        </w:rPr>
      </w:pPr>
    </w:p>
    <w:p w14:paraId="3E227DD7" w14:textId="77777777" w:rsidR="0099655D" w:rsidRDefault="0099655D">
      <w:pPr>
        <w:ind w:left="360"/>
        <w:rPr>
          <w:rFonts w:ascii="Arial" w:eastAsia="Arial" w:hAnsi="Arial" w:cs="Arial"/>
        </w:rPr>
      </w:pPr>
    </w:p>
    <w:p w14:paraId="4C427972" w14:textId="77777777" w:rsidR="0099655D" w:rsidRDefault="0099655D">
      <w:pPr>
        <w:ind w:left="360"/>
        <w:rPr>
          <w:rFonts w:ascii="Arial" w:eastAsia="Arial" w:hAnsi="Arial" w:cs="Arial"/>
        </w:rPr>
      </w:pPr>
    </w:p>
    <w:p w14:paraId="2D39EA2D" w14:textId="77777777" w:rsidR="0099655D" w:rsidRDefault="0099655D">
      <w:pPr>
        <w:ind w:left="360"/>
        <w:rPr>
          <w:rFonts w:ascii="Arial" w:eastAsia="Arial" w:hAnsi="Arial" w:cs="Arial"/>
        </w:rPr>
      </w:pPr>
    </w:p>
    <w:p w14:paraId="21D97912" w14:textId="77777777" w:rsidR="0099655D" w:rsidRDefault="0099655D">
      <w:pPr>
        <w:ind w:left="360"/>
        <w:rPr>
          <w:rFonts w:ascii="Arial" w:eastAsia="Arial" w:hAnsi="Arial" w:cs="Arial"/>
        </w:rPr>
      </w:pPr>
    </w:p>
    <w:p w14:paraId="2F066E46" w14:textId="77777777" w:rsidR="0099655D" w:rsidRDefault="0099655D">
      <w:pPr>
        <w:ind w:left="360"/>
        <w:rPr>
          <w:rFonts w:ascii="Arial" w:eastAsia="Arial" w:hAnsi="Arial" w:cs="Arial"/>
        </w:rPr>
      </w:pPr>
    </w:p>
    <w:p w14:paraId="24C138E4" w14:textId="77777777" w:rsidR="0099655D" w:rsidRDefault="0099655D">
      <w:pPr>
        <w:ind w:left="360"/>
        <w:rPr>
          <w:rFonts w:ascii="Arial" w:eastAsia="Arial" w:hAnsi="Arial" w:cs="Arial"/>
        </w:rPr>
      </w:pPr>
    </w:p>
    <w:p w14:paraId="23B044EB" w14:textId="77777777" w:rsidR="0099655D" w:rsidRDefault="0099655D">
      <w:pPr>
        <w:ind w:left="360"/>
        <w:rPr>
          <w:rFonts w:ascii="Arial" w:eastAsia="Arial" w:hAnsi="Arial" w:cs="Arial"/>
        </w:rPr>
      </w:pPr>
    </w:p>
    <w:p w14:paraId="3C50A6CA" w14:textId="77777777" w:rsidR="0099655D" w:rsidRDefault="0099655D">
      <w:pPr>
        <w:ind w:left="360"/>
        <w:rPr>
          <w:rFonts w:ascii="Arial" w:eastAsia="Arial" w:hAnsi="Arial" w:cs="Arial"/>
        </w:rPr>
      </w:pPr>
    </w:p>
    <w:p w14:paraId="7D1B6ECB" w14:textId="77777777" w:rsidR="0099655D" w:rsidRDefault="0099655D">
      <w:pPr>
        <w:ind w:left="360"/>
        <w:rPr>
          <w:rFonts w:ascii="Arial" w:eastAsia="Arial" w:hAnsi="Arial" w:cs="Arial"/>
        </w:rPr>
      </w:pPr>
    </w:p>
    <w:p w14:paraId="207652AA" w14:textId="77777777" w:rsidR="0099655D" w:rsidRDefault="0099655D">
      <w:pPr>
        <w:ind w:left="360"/>
        <w:rPr>
          <w:rFonts w:ascii="Arial" w:eastAsia="Arial" w:hAnsi="Arial" w:cs="Arial"/>
        </w:rPr>
      </w:pPr>
    </w:p>
    <w:p w14:paraId="764E1367" w14:textId="77777777" w:rsidR="0099655D" w:rsidRDefault="0099655D">
      <w:pPr>
        <w:ind w:left="360"/>
        <w:rPr>
          <w:rFonts w:ascii="Arial" w:eastAsia="Arial" w:hAnsi="Arial" w:cs="Arial"/>
        </w:rPr>
      </w:pPr>
    </w:p>
    <w:p w14:paraId="2C4B59D8" w14:textId="77777777" w:rsidR="0099655D" w:rsidRDefault="0099655D">
      <w:pPr>
        <w:ind w:left="360"/>
        <w:rPr>
          <w:rFonts w:ascii="Arial" w:eastAsia="Arial" w:hAnsi="Arial" w:cs="Arial"/>
        </w:rPr>
      </w:pPr>
    </w:p>
    <w:p w14:paraId="61C27E05" w14:textId="77777777" w:rsidR="0099655D" w:rsidRDefault="0099655D">
      <w:pPr>
        <w:ind w:left="360"/>
        <w:rPr>
          <w:rFonts w:ascii="Arial" w:eastAsia="Arial" w:hAnsi="Arial" w:cs="Arial"/>
        </w:rPr>
      </w:pPr>
    </w:p>
    <w:p w14:paraId="7D697BC0" w14:textId="77777777" w:rsidR="0099655D" w:rsidRDefault="0099655D">
      <w:pPr>
        <w:ind w:left="360"/>
        <w:rPr>
          <w:rFonts w:ascii="Arial" w:eastAsia="Arial" w:hAnsi="Arial" w:cs="Arial"/>
        </w:rPr>
      </w:pPr>
    </w:p>
    <w:p w14:paraId="52BD7135" w14:textId="77777777" w:rsidR="0099655D" w:rsidRDefault="0099655D">
      <w:pPr>
        <w:ind w:left="360"/>
        <w:rPr>
          <w:rFonts w:ascii="Arial" w:eastAsia="Arial" w:hAnsi="Arial" w:cs="Arial"/>
        </w:rPr>
      </w:pPr>
    </w:p>
    <w:p w14:paraId="48ACCCDA" w14:textId="77777777" w:rsidR="0099655D" w:rsidRDefault="0099655D">
      <w:pPr>
        <w:ind w:left="360"/>
        <w:rPr>
          <w:rFonts w:ascii="Arial" w:eastAsia="Arial" w:hAnsi="Arial" w:cs="Arial"/>
        </w:rPr>
      </w:pPr>
    </w:p>
    <w:p w14:paraId="283BB5CB" w14:textId="77777777" w:rsidR="0099655D" w:rsidRDefault="0099655D">
      <w:pPr>
        <w:ind w:left="360"/>
        <w:rPr>
          <w:rFonts w:ascii="Arial" w:eastAsia="Arial" w:hAnsi="Arial" w:cs="Arial"/>
        </w:rPr>
      </w:pPr>
    </w:p>
    <w:p w14:paraId="15B9E41F" w14:textId="77777777" w:rsidR="0099655D" w:rsidRDefault="0099655D">
      <w:pPr>
        <w:ind w:left="360"/>
        <w:rPr>
          <w:rFonts w:ascii="Arial" w:eastAsia="Arial" w:hAnsi="Arial" w:cs="Arial"/>
        </w:rPr>
      </w:pPr>
    </w:p>
    <w:p w14:paraId="177135A8" w14:textId="77777777" w:rsidR="0099655D" w:rsidRDefault="0099655D">
      <w:pPr>
        <w:ind w:left="360"/>
        <w:rPr>
          <w:rFonts w:ascii="Arial" w:eastAsia="Arial" w:hAnsi="Arial" w:cs="Arial"/>
        </w:rPr>
      </w:pPr>
    </w:p>
    <w:p w14:paraId="6D2430F1" w14:textId="77777777" w:rsidR="0099655D" w:rsidRDefault="0099655D">
      <w:pPr>
        <w:ind w:left="360"/>
        <w:rPr>
          <w:rFonts w:ascii="Arial" w:eastAsia="Arial" w:hAnsi="Arial" w:cs="Arial"/>
        </w:rPr>
      </w:pPr>
    </w:p>
    <w:p w14:paraId="20766F42" w14:textId="77777777" w:rsidR="0099655D" w:rsidRDefault="0099655D">
      <w:pPr>
        <w:ind w:left="360"/>
        <w:rPr>
          <w:rFonts w:ascii="Arial" w:eastAsia="Arial" w:hAnsi="Arial" w:cs="Arial"/>
        </w:rPr>
      </w:pPr>
    </w:p>
    <w:p w14:paraId="7A970B6B" w14:textId="77777777" w:rsidR="0099655D" w:rsidRDefault="0099655D">
      <w:pPr>
        <w:ind w:left="360"/>
        <w:rPr>
          <w:rFonts w:ascii="Arial" w:eastAsia="Arial" w:hAnsi="Arial" w:cs="Arial"/>
        </w:rPr>
      </w:pPr>
    </w:p>
    <w:p w14:paraId="0F9DFCEA" w14:textId="77777777" w:rsidR="0099655D" w:rsidRDefault="0099655D">
      <w:pPr>
        <w:ind w:left="360"/>
        <w:rPr>
          <w:rFonts w:ascii="Arial" w:eastAsia="Arial" w:hAnsi="Arial" w:cs="Arial"/>
        </w:rPr>
      </w:pPr>
    </w:p>
    <w:p w14:paraId="3AFC45FF" w14:textId="77777777" w:rsidR="0099655D" w:rsidRDefault="0099655D">
      <w:pPr>
        <w:ind w:left="360"/>
        <w:rPr>
          <w:rFonts w:ascii="Arial" w:eastAsia="Arial" w:hAnsi="Arial" w:cs="Arial"/>
        </w:rPr>
      </w:pPr>
    </w:p>
    <w:p w14:paraId="7B1608D2" w14:textId="77777777" w:rsidR="0099655D" w:rsidRDefault="0099655D">
      <w:pPr>
        <w:ind w:left="360"/>
        <w:rPr>
          <w:rFonts w:ascii="Arial" w:eastAsia="Arial" w:hAnsi="Arial" w:cs="Arial"/>
        </w:rPr>
      </w:pPr>
    </w:p>
    <w:p w14:paraId="175D618B" w14:textId="77777777" w:rsidR="0099655D" w:rsidRDefault="0099655D">
      <w:pPr>
        <w:ind w:left="360"/>
        <w:rPr>
          <w:rFonts w:ascii="Arial" w:eastAsia="Arial" w:hAnsi="Arial" w:cs="Arial"/>
        </w:rPr>
      </w:pPr>
    </w:p>
    <w:p w14:paraId="7473D1B5" w14:textId="77777777" w:rsidR="0099655D" w:rsidRDefault="0099655D">
      <w:pPr>
        <w:ind w:left="360"/>
        <w:rPr>
          <w:rFonts w:ascii="Arial" w:eastAsia="Arial" w:hAnsi="Arial" w:cs="Arial"/>
        </w:rPr>
      </w:pPr>
    </w:p>
    <w:p w14:paraId="1A410025" w14:textId="77777777" w:rsidR="00E026CE" w:rsidRDefault="00E026CE">
      <w:pPr>
        <w:ind w:left="360"/>
        <w:rPr>
          <w:rFonts w:ascii="Arial" w:eastAsia="Arial" w:hAnsi="Arial" w:cs="Arial"/>
        </w:rPr>
      </w:pPr>
    </w:p>
    <w:p w14:paraId="4AAF5ACA" w14:textId="77777777" w:rsidR="00E026CE" w:rsidRDefault="00E026CE">
      <w:pPr>
        <w:ind w:left="360"/>
        <w:rPr>
          <w:rFonts w:ascii="Arial" w:eastAsia="Arial" w:hAnsi="Arial" w:cs="Arial"/>
        </w:rPr>
      </w:pPr>
    </w:p>
    <w:p w14:paraId="443ADEEF" w14:textId="77777777" w:rsidR="00E026CE" w:rsidRDefault="00E026CE">
      <w:pPr>
        <w:ind w:left="360"/>
        <w:rPr>
          <w:rFonts w:ascii="Arial" w:eastAsia="Arial" w:hAnsi="Arial" w:cs="Arial"/>
        </w:rPr>
      </w:pPr>
    </w:p>
    <w:p w14:paraId="218751B7" w14:textId="77777777" w:rsidR="00E026CE" w:rsidRDefault="00E026CE">
      <w:pPr>
        <w:ind w:left="360"/>
        <w:rPr>
          <w:rFonts w:ascii="Arial" w:eastAsia="Arial" w:hAnsi="Arial" w:cs="Arial"/>
        </w:rPr>
      </w:pPr>
    </w:p>
    <w:p w14:paraId="5F56999E" w14:textId="77777777" w:rsidR="00E026CE" w:rsidRDefault="00E026CE">
      <w:pPr>
        <w:ind w:left="360"/>
        <w:rPr>
          <w:rFonts w:ascii="Arial" w:eastAsia="Arial" w:hAnsi="Arial" w:cs="Arial"/>
        </w:rPr>
      </w:pPr>
    </w:p>
    <w:p w14:paraId="18502ED3" w14:textId="77777777" w:rsidR="0099655D" w:rsidRDefault="0099655D">
      <w:pPr>
        <w:ind w:left="360"/>
        <w:rPr>
          <w:rFonts w:ascii="Arial" w:eastAsia="Arial" w:hAnsi="Arial" w:cs="Arial"/>
        </w:rPr>
      </w:pPr>
    </w:p>
    <w:p w14:paraId="572101C2" w14:textId="77777777" w:rsidR="0099655D" w:rsidRDefault="0099655D">
      <w:pPr>
        <w:rPr>
          <w:rFonts w:ascii="Arial" w:eastAsia="Arial" w:hAnsi="Arial" w:cs="Arial"/>
        </w:rPr>
      </w:pPr>
    </w:p>
    <w:p w14:paraId="284D56A8" w14:textId="77777777" w:rsidR="0099655D" w:rsidRDefault="00EF4F20">
      <w:pPr>
        <w:pStyle w:val="Heading2"/>
      </w:pPr>
      <w:r>
        <w:lastRenderedPageBreak/>
        <w:t>Voter Registration Clerk Reference Guide</w:t>
      </w:r>
    </w:p>
    <w:p w14:paraId="3A022314" w14:textId="77777777" w:rsidR="0099655D" w:rsidRDefault="0099655D">
      <w:pPr>
        <w:pBdr>
          <w:top w:val="nil"/>
          <w:left w:val="nil"/>
          <w:bottom w:val="nil"/>
          <w:right w:val="nil"/>
          <w:between w:val="nil"/>
        </w:pBdr>
        <w:rPr>
          <w:rFonts w:ascii="Arial" w:eastAsia="Arial" w:hAnsi="Arial" w:cs="Arial"/>
          <w:color w:val="000000"/>
        </w:rPr>
      </w:pPr>
    </w:p>
    <w:p w14:paraId="7F088B02"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rPr>
        <w:t xml:space="preserve">Voter </w:t>
      </w:r>
      <w:r>
        <w:rPr>
          <w:rFonts w:ascii="Arial" w:eastAsia="Arial" w:hAnsi="Arial" w:cs="Arial"/>
          <w:b/>
          <w:color w:val="000000"/>
        </w:rPr>
        <w:t xml:space="preserve">Registration Overview: </w:t>
      </w:r>
      <w:r>
        <w:rPr>
          <w:rFonts w:ascii="Arial" w:eastAsia="Arial" w:hAnsi="Arial" w:cs="Arial"/>
          <w:color w:val="000000"/>
        </w:rPr>
        <w:t xml:space="preserve">Processing same-day voter registrations is an integral part of the polling place operation on Election Day. It is imperative to follow the </w:t>
      </w:r>
      <w:r>
        <w:rPr>
          <w:rFonts w:ascii="Arial" w:eastAsia="Arial" w:hAnsi="Arial" w:cs="Arial"/>
        </w:rPr>
        <w:t>law</w:t>
      </w:r>
      <w:r>
        <w:rPr>
          <w:rFonts w:ascii="Arial" w:eastAsia="Arial" w:hAnsi="Arial" w:cs="Arial"/>
          <w:color w:val="000000"/>
        </w:rPr>
        <w:t xml:space="preserve"> as outlined in </w:t>
      </w:r>
      <w:r>
        <w:rPr>
          <w:rFonts w:ascii="Arial" w:eastAsia="Arial" w:hAnsi="Arial" w:cs="Arial"/>
          <w:b/>
          <w:color w:val="000000"/>
        </w:rPr>
        <w:t>Title 34, Chapter 4, Section 8</w:t>
      </w:r>
      <w:r>
        <w:rPr>
          <w:rFonts w:ascii="Arial" w:eastAsia="Arial" w:hAnsi="Arial" w:cs="Arial"/>
          <w:color w:val="000000"/>
        </w:rPr>
        <w:t xml:space="preserve"> of Idaho State Code (§ 34-408A). </w:t>
      </w:r>
    </w:p>
    <w:p w14:paraId="05C9B647" w14:textId="77777777" w:rsidR="0099655D" w:rsidRDefault="0099655D">
      <w:pPr>
        <w:pBdr>
          <w:top w:val="nil"/>
          <w:left w:val="nil"/>
          <w:bottom w:val="nil"/>
          <w:right w:val="nil"/>
          <w:between w:val="nil"/>
        </w:pBdr>
        <w:rPr>
          <w:rFonts w:ascii="Arial" w:eastAsia="Arial" w:hAnsi="Arial" w:cs="Arial"/>
          <w:color w:val="000000"/>
        </w:rPr>
      </w:pPr>
    </w:p>
    <w:p w14:paraId="266280A9"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A voter needs to re-register to vote if:</w:t>
      </w:r>
    </w:p>
    <w:p w14:paraId="2BEE9615" w14:textId="77777777" w:rsidR="0099655D" w:rsidRDefault="0099655D">
      <w:pPr>
        <w:pBdr>
          <w:top w:val="nil"/>
          <w:left w:val="nil"/>
          <w:bottom w:val="nil"/>
          <w:right w:val="nil"/>
          <w:between w:val="nil"/>
        </w:pBdr>
        <w:rPr>
          <w:rFonts w:ascii="Arial" w:eastAsia="Arial" w:hAnsi="Arial" w:cs="Arial"/>
          <w:color w:val="000000"/>
        </w:rPr>
      </w:pPr>
    </w:p>
    <w:p w14:paraId="7B00706D" w14:textId="77777777" w:rsidR="0099655D" w:rsidRDefault="00EF4F20">
      <w:pPr>
        <w:numPr>
          <w:ilvl w:val="0"/>
          <w:numId w:val="20"/>
        </w:numPr>
        <w:pBdr>
          <w:top w:val="nil"/>
          <w:left w:val="nil"/>
          <w:bottom w:val="nil"/>
          <w:right w:val="nil"/>
          <w:between w:val="nil"/>
        </w:pBdr>
      </w:pPr>
      <w:r>
        <w:rPr>
          <w:rFonts w:ascii="Arial" w:eastAsia="Arial" w:hAnsi="Arial" w:cs="Arial"/>
          <w:color w:val="000000"/>
        </w:rPr>
        <w:t>They’ve never registered in their county;</w:t>
      </w:r>
    </w:p>
    <w:p w14:paraId="5AE60CC4" w14:textId="77777777" w:rsidR="0099655D" w:rsidRDefault="0099655D">
      <w:pPr>
        <w:pBdr>
          <w:top w:val="nil"/>
          <w:left w:val="nil"/>
          <w:bottom w:val="nil"/>
          <w:right w:val="nil"/>
          <w:between w:val="nil"/>
        </w:pBdr>
        <w:ind w:left="720"/>
        <w:rPr>
          <w:rFonts w:ascii="Arial" w:eastAsia="Arial" w:hAnsi="Arial" w:cs="Arial"/>
          <w:color w:val="000000"/>
        </w:rPr>
      </w:pPr>
    </w:p>
    <w:p w14:paraId="4684AF1E" w14:textId="77777777" w:rsidR="0099655D" w:rsidRDefault="00EF4F20">
      <w:pPr>
        <w:numPr>
          <w:ilvl w:val="0"/>
          <w:numId w:val="20"/>
        </w:numPr>
        <w:pBdr>
          <w:top w:val="nil"/>
          <w:left w:val="nil"/>
          <w:bottom w:val="nil"/>
          <w:right w:val="nil"/>
          <w:between w:val="nil"/>
        </w:pBdr>
      </w:pPr>
      <w:r>
        <w:rPr>
          <w:rFonts w:ascii="Arial" w:eastAsia="Arial" w:hAnsi="Arial" w:cs="Arial"/>
          <w:color w:val="000000"/>
        </w:rPr>
        <w:t>They’ve changed their name or address since they last registered to vote in their county; or</w:t>
      </w:r>
    </w:p>
    <w:p w14:paraId="6B3EEBA9" w14:textId="77777777" w:rsidR="0099655D" w:rsidRDefault="0099655D">
      <w:pPr>
        <w:pBdr>
          <w:top w:val="nil"/>
          <w:left w:val="nil"/>
          <w:bottom w:val="nil"/>
          <w:right w:val="nil"/>
          <w:between w:val="nil"/>
        </w:pBdr>
        <w:rPr>
          <w:rFonts w:ascii="Arial" w:eastAsia="Arial" w:hAnsi="Arial" w:cs="Arial"/>
          <w:color w:val="000000"/>
        </w:rPr>
      </w:pPr>
    </w:p>
    <w:p w14:paraId="67E3A376" w14:textId="77777777" w:rsidR="0099655D" w:rsidRDefault="00EF4F20">
      <w:pPr>
        <w:numPr>
          <w:ilvl w:val="0"/>
          <w:numId w:val="20"/>
        </w:numPr>
        <w:pBdr>
          <w:top w:val="nil"/>
          <w:left w:val="nil"/>
          <w:bottom w:val="nil"/>
          <w:right w:val="nil"/>
          <w:between w:val="nil"/>
        </w:pBdr>
      </w:pPr>
      <w:r>
        <w:rPr>
          <w:rFonts w:ascii="Arial" w:eastAsia="Arial" w:hAnsi="Arial" w:cs="Arial"/>
          <w:color w:val="000000"/>
        </w:rPr>
        <w:t>Their county purged the voter from the voter rolls due to inactivity.</w:t>
      </w:r>
    </w:p>
    <w:p w14:paraId="2302C374" w14:textId="77777777" w:rsidR="0099655D" w:rsidRDefault="0099655D">
      <w:pPr>
        <w:pBdr>
          <w:top w:val="nil"/>
          <w:left w:val="nil"/>
          <w:bottom w:val="nil"/>
          <w:right w:val="nil"/>
          <w:between w:val="nil"/>
        </w:pBdr>
        <w:rPr>
          <w:rFonts w:ascii="Arial" w:eastAsia="Arial" w:hAnsi="Arial" w:cs="Arial"/>
          <w:color w:val="000000"/>
        </w:rPr>
      </w:pPr>
    </w:p>
    <w:p w14:paraId="3C110DF6"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 How-to Guide:</w:t>
      </w:r>
    </w:p>
    <w:p w14:paraId="75516184" w14:textId="77777777" w:rsidR="0099655D" w:rsidRDefault="0099655D">
      <w:pPr>
        <w:pBdr>
          <w:top w:val="nil"/>
          <w:left w:val="nil"/>
          <w:bottom w:val="nil"/>
          <w:right w:val="nil"/>
          <w:between w:val="nil"/>
        </w:pBdr>
        <w:rPr>
          <w:rFonts w:ascii="Arial" w:eastAsia="Arial" w:hAnsi="Arial" w:cs="Arial"/>
          <w:color w:val="000000"/>
        </w:rPr>
      </w:pPr>
    </w:p>
    <w:p w14:paraId="4E170C46"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Prior to registering or re-registering a voter, make sure the voter is in the correct precinct, using the</w:t>
      </w:r>
      <w:r>
        <w:rPr>
          <w:rFonts w:ascii="Arial" w:eastAsia="Arial" w:hAnsi="Arial" w:cs="Arial"/>
        </w:rPr>
        <w:t xml:space="preserve"> ePollbook or, if using a paper poll book, the procedure provided by your County Elections Office.</w:t>
      </w:r>
    </w:p>
    <w:p w14:paraId="653EB511" w14:textId="77777777" w:rsidR="0099655D" w:rsidRDefault="0099655D">
      <w:pPr>
        <w:pBdr>
          <w:top w:val="nil"/>
          <w:left w:val="nil"/>
          <w:bottom w:val="nil"/>
          <w:right w:val="nil"/>
          <w:between w:val="nil"/>
        </w:pBdr>
        <w:ind w:left="1170"/>
        <w:rPr>
          <w:rFonts w:ascii="Arial" w:eastAsia="Arial" w:hAnsi="Arial" w:cs="Arial"/>
        </w:rPr>
      </w:pPr>
    </w:p>
    <w:p w14:paraId="31B52CA3" w14:textId="77777777" w:rsidR="0099655D" w:rsidRDefault="00EF4F20">
      <w:pPr>
        <w:numPr>
          <w:ilvl w:val="1"/>
          <w:numId w:val="16"/>
        </w:numPr>
        <w:pBdr>
          <w:top w:val="nil"/>
          <w:left w:val="nil"/>
          <w:bottom w:val="nil"/>
          <w:right w:val="nil"/>
          <w:between w:val="nil"/>
        </w:pBdr>
        <w:rPr>
          <w:rFonts w:ascii="Arial" w:eastAsia="Arial" w:hAnsi="Arial" w:cs="Arial"/>
        </w:rPr>
      </w:pPr>
      <w:r>
        <w:rPr>
          <w:rFonts w:ascii="Arial" w:eastAsia="Arial" w:hAnsi="Arial" w:cs="Arial"/>
        </w:rPr>
        <w:t>If the voter is in the wrong precinct, direct them to the correct precinct to register to vote and vote.</w:t>
      </w:r>
    </w:p>
    <w:p w14:paraId="0E7E2C6E" w14:textId="77777777" w:rsidR="0099655D" w:rsidRDefault="0099655D">
      <w:pPr>
        <w:pBdr>
          <w:top w:val="nil"/>
          <w:left w:val="nil"/>
          <w:bottom w:val="nil"/>
          <w:right w:val="nil"/>
          <w:between w:val="nil"/>
        </w:pBdr>
        <w:ind w:left="1080"/>
        <w:rPr>
          <w:rFonts w:ascii="Arial" w:eastAsia="Arial" w:hAnsi="Arial" w:cs="Arial"/>
          <w:color w:val="000000"/>
        </w:rPr>
      </w:pPr>
    </w:p>
    <w:p w14:paraId="197B28D1"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 xml:space="preserve">Have the voter fill out a </w:t>
      </w:r>
      <w:r>
        <w:rPr>
          <w:rFonts w:ascii="Arial" w:eastAsia="Arial" w:hAnsi="Arial" w:cs="Arial"/>
        </w:rPr>
        <w:t>V</w:t>
      </w:r>
      <w:r>
        <w:rPr>
          <w:rFonts w:ascii="Arial" w:eastAsia="Arial" w:hAnsi="Arial" w:cs="Arial"/>
          <w:color w:val="000000"/>
        </w:rPr>
        <w:t xml:space="preserve">oter </w:t>
      </w:r>
      <w:r>
        <w:rPr>
          <w:rFonts w:ascii="Arial" w:eastAsia="Arial" w:hAnsi="Arial" w:cs="Arial"/>
        </w:rPr>
        <w:t>R</w:t>
      </w:r>
      <w:r>
        <w:rPr>
          <w:rFonts w:ascii="Arial" w:eastAsia="Arial" w:hAnsi="Arial" w:cs="Arial"/>
          <w:color w:val="000000"/>
        </w:rPr>
        <w:t xml:space="preserve">egistration </w:t>
      </w:r>
      <w:r>
        <w:rPr>
          <w:rFonts w:ascii="Arial" w:eastAsia="Arial" w:hAnsi="Arial" w:cs="Arial"/>
        </w:rPr>
        <w:t>C</w:t>
      </w:r>
      <w:r>
        <w:rPr>
          <w:rFonts w:ascii="Arial" w:eastAsia="Arial" w:hAnsi="Arial" w:cs="Arial"/>
          <w:color w:val="000000"/>
        </w:rPr>
        <w:t>ard;</w:t>
      </w:r>
      <w:r>
        <w:rPr>
          <w:rFonts w:ascii="Arial" w:eastAsia="Arial" w:hAnsi="Arial" w:cs="Arial"/>
        </w:rPr>
        <w:t xml:space="preserve"> </w:t>
      </w:r>
      <w:r>
        <w:rPr>
          <w:rFonts w:ascii="Arial" w:eastAsia="Arial" w:hAnsi="Arial" w:cs="Arial"/>
          <w:color w:val="000000"/>
        </w:rPr>
        <w:t xml:space="preserve">review the </w:t>
      </w:r>
      <w:r>
        <w:rPr>
          <w:rFonts w:ascii="Arial" w:eastAsia="Arial" w:hAnsi="Arial" w:cs="Arial"/>
        </w:rPr>
        <w:t>C</w:t>
      </w:r>
      <w:r>
        <w:rPr>
          <w:rFonts w:ascii="Arial" w:eastAsia="Arial" w:hAnsi="Arial" w:cs="Arial"/>
          <w:color w:val="000000"/>
        </w:rPr>
        <w:t xml:space="preserve">ard to ensure it is complete and the voter is eligible to vote. </w:t>
      </w:r>
    </w:p>
    <w:p w14:paraId="24D99DE3" w14:textId="77777777" w:rsidR="0099655D" w:rsidRDefault="0099655D">
      <w:pPr>
        <w:pBdr>
          <w:top w:val="nil"/>
          <w:left w:val="nil"/>
          <w:bottom w:val="nil"/>
          <w:right w:val="nil"/>
          <w:between w:val="nil"/>
        </w:pBdr>
        <w:ind w:left="1080"/>
        <w:rPr>
          <w:rFonts w:ascii="Arial" w:eastAsia="Arial" w:hAnsi="Arial" w:cs="Arial"/>
          <w:color w:val="000000"/>
        </w:rPr>
      </w:pPr>
    </w:p>
    <w:p w14:paraId="4B8ADDA3" w14:textId="77777777" w:rsidR="0099655D" w:rsidRDefault="00EF4F20">
      <w:pPr>
        <w:numPr>
          <w:ilvl w:val="1"/>
          <w:numId w:val="16"/>
        </w:numPr>
        <w:pBdr>
          <w:top w:val="nil"/>
          <w:left w:val="nil"/>
          <w:bottom w:val="nil"/>
          <w:right w:val="nil"/>
          <w:between w:val="nil"/>
        </w:pBdr>
      </w:pPr>
      <w:r>
        <w:rPr>
          <w:rFonts w:ascii="Arial" w:eastAsia="Arial" w:hAnsi="Arial" w:cs="Arial"/>
          <w:color w:val="000000"/>
        </w:rPr>
        <w:t xml:space="preserve">To process a </w:t>
      </w:r>
      <w:r>
        <w:rPr>
          <w:rFonts w:ascii="Arial" w:eastAsia="Arial" w:hAnsi="Arial" w:cs="Arial"/>
        </w:rPr>
        <w:t>V</w:t>
      </w:r>
      <w:r>
        <w:rPr>
          <w:rFonts w:ascii="Arial" w:eastAsia="Arial" w:hAnsi="Arial" w:cs="Arial"/>
          <w:color w:val="000000"/>
        </w:rPr>
        <w:t xml:space="preserve">oter </w:t>
      </w:r>
      <w:r>
        <w:rPr>
          <w:rFonts w:ascii="Arial" w:eastAsia="Arial" w:hAnsi="Arial" w:cs="Arial"/>
        </w:rPr>
        <w:t>R</w:t>
      </w:r>
      <w:r>
        <w:rPr>
          <w:rFonts w:ascii="Arial" w:eastAsia="Arial" w:hAnsi="Arial" w:cs="Arial"/>
          <w:color w:val="000000"/>
        </w:rPr>
        <w:t xml:space="preserve">egistration </w:t>
      </w:r>
      <w:r>
        <w:rPr>
          <w:rFonts w:ascii="Arial" w:eastAsia="Arial" w:hAnsi="Arial" w:cs="Arial"/>
        </w:rPr>
        <w:t>C</w:t>
      </w:r>
      <w:r>
        <w:rPr>
          <w:rFonts w:ascii="Arial" w:eastAsia="Arial" w:hAnsi="Arial" w:cs="Arial"/>
          <w:color w:val="000000"/>
        </w:rPr>
        <w:t xml:space="preserve">ard, the voter must </w:t>
      </w:r>
      <w:r>
        <w:rPr>
          <w:rFonts w:ascii="Arial" w:eastAsia="Arial" w:hAnsi="Arial" w:cs="Arial"/>
          <w:color w:val="000000"/>
          <w:u w:val="single"/>
        </w:rPr>
        <w:t>legibly</w:t>
      </w:r>
      <w:r>
        <w:rPr>
          <w:rFonts w:ascii="Arial" w:eastAsia="Arial" w:hAnsi="Arial" w:cs="Arial"/>
          <w:color w:val="000000"/>
        </w:rPr>
        <w:t xml:space="preserve"> provide the information highlighted on the s</w:t>
      </w:r>
      <w:r>
        <w:rPr>
          <w:rFonts w:ascii="Arial" w:eastAsia="Arial" w:hAnsi="Arial" w:cs="Arial"/>
        </w:rPr>
        <w:t>ample C</w:t>
      </w:r>
      <w:r>
        <w:rPr>
          <w:rFonts w:ascii="Arial" w:eastAsia="Arial" w:hAnsi="Arial" w:cs="Arial"/>
          <w:color w:val="000000"/>
        </w:rPr>
        <w:t>ard shown below.</w:t>
      </w:r>
    </w:p>
    <w:p w14:paraId="29659DB1" w14:textId="77777777" w:rsidR="0099655D" w:rsidRDefault="00EF4F20">
      <w:pPr>
        <w:numPr>
          <w:ilvl w:val="2"/>
          <w:numId w:val="16"/>
        </w:numPr>
        <w:pBdr>
          <w:top w:val="nil"/>
          <w:left w:val="nil"/>
          <w:bottom w:val="nil"/>
          <w:right w:val="nil"/>
          <w:between w:val="nil"/>
        </w:pBdr>
      </w:pPr>
      <w:r>
        <w:rPr>
          <w:rFonts w:ascii="Arial" w:eastAsia="Arial" w:hAnsi="Arial" w:cs="Arial"/>
          <w:color w:val="000000"/>
        </w:rPr>
        <w:t xml:space="preserve">Only </w:t>
      </w:r>
      <w:r>
        <w:rPr>
          <w:rFonts w:ascii="Arial" w:eastAsia="Arial" w:hAnsi="Arial" w:cs="Arial"/>
        </w:rPr>
        <w:t>their</w:t>
      </w:r>
      <w:r>
        <w:rPr>
          <w:rFonts w:ascii="Arial" w:eastAsia="Arial" w:hAnsi="Arial" w:cs="Arial"/>
          <w:color w:val="000000"/>
        </w:rPr>
        <w:t xml:space="preserve"> date of birth </w:t>
      </w:r>
      <w:r>
        <w:rPr>
          <w:rFonts w:ascii="Arial" w:eastAsia="Arial" w:hAnsi="Arial" w:cs="Arial"/>
          <w:color w:val="000000"/>
          <w:u w:val="single"/>
        </w:rPr>
        <w:t>must</w:t>
      </w:r>
      <w:r>
        <w:rPr>
          <w:rFonts w:ascii="Arial" w:eastAsia="Arial" w:hAnsi="Arial" w:cs="Arial"/>
          <w:color w:val="000000"/>
        </w:rPr>
        <w:t xml:space="preserve"> be filled out in row 4.</w:t>
      </w:r>
    </w:p>
    <w:p w14:paraId="3A5F6339" w14:textId="77777777" w:rsidR="0099655D" w:rsidRDefault="00EF4F20">
      <w:pPr>
        <w:numPr>
          <w:ilvl w:val="2"/>
          <w:numId w:val="16"/>
        </w:numPr>
        <w:pBdr>
          <w:top w:val="nil"/>
          <w:left w:val="nil"/>
          <w:bottom w:val="nil"/>
          <w:right w:val="nil"/>
          <w:between w:val="nil"/>
        </w:pBdr>
      </w:pPr>
      <w:r>
        <w:rPr>
          <w:rFonts w:ascii="Arial" w:eastAsia="Arial" w:hAnsi="Arial" w:cs="Arial"/>
          <w:color w:val="000000"/>
        </w:rPr>
        <w:t>Rows 7 and 8 do not need to be filled out to register a voter. If row 7 is left blank, the voter is simply “unaffiliated.”</w:t>
      </w:r>
    </w:p>
    <w:p w14:paraId="786E45F7" w14:textId="77777777" w:rsidR="0099655D" w:rsidRDefault="0099655D">
      <w:pPr>
        <w:pBdr>
          <w:top w:val="nil"/>
          <w:left w:val="nil"/>
          <w:bottom w:val="nil"/>
          <w:right w:val="nil"/>
          <w:between w:val="nil"/>
        </w:pBdr>
        <w:ind w:left="2160"/>
        <w:rPr>
          <w:rFonts w:ascii="Arial" w:eastAsia="Arial" w:hAnsi="Arial" w:cs="Arial"/>
        </w:rPr>
      </w:pPr>
    </w:p>
    <w:p w14:paraId="397F00C7" w14:textId="77777777" w:rsidR="0099655D" w:rsidRDefault="00EF4F20">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6227B557" wp14:editId="2864B06F">
            <wp:extent cx="5394960" cy="3424555"/>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394960" cy="3424555"/>
                    </a:xfrm>
                    <a:prstGeom prst="rect">
                      <a:avLst/>
                    </a:prstGeom>
                    <a:ln/>
                  </pic:spPr>
                </pic:pic>
              </a:graphicData>
            </a:graphic>
          </wp:inline>
        </w:drawing>
      </w:r>
    </w:p>
    <w:p w14:paraId="584DA96F" w14:textId="77777777" w:rsidR="0099655D" w:rsidRDefault="0099655D">
      <w:pPr>
        <w:pBdr>
          <w:top w:val="nil"/>
          <w:left w:val="nil"/>
          <w:bottom w:val="nil"/>
          <w:right w:val="nil"/>
          <w:between w:val="nil"/>
        </w:pBdr>
        <w:rPr>
          <w:rFonts w:ascii="Arial" w:eastAsia="Arial" w:hAnsi="Arial" w:cs="Arial"/>
          <w:color w:val="000000"/>
        </w:rPr>
      </w:pPr>
    </w:p>
    <w:p w14:paraId="3669EAAE" w14:textId="77777777" w:rsidR="0099655D" w:rsidRDefault="00EF4F20">
      <w:pPr>
        <w:numPr>
          <w:ilvl w:val="1"/>
          <w:numId w:val="16"/>
        </w:numPr>
        <w:pBdr>
          <w:top w:val="nil"/>
          <w:left w:val="nil"/>
          <w:bottom w:val="nil"/>
          <w:right w:val="nil"/>
          <w:between w:val="nil"/>
        </w:pBdr>
      </w:pPr>
      <w:r>
        <w:rPr>
          <w:rFonts w:ascii="Arial" w:eastAsia="Arial" w:hAnsi="Arial" w:cs="Arial"/>
          <w:color w:val="000000"/>
        </w:rPr>
        <w:t xml:space="preserve">To process a </w:t>
      </w:r>
      <w:r>
        <w:rPr>
          <w:rFonts w:ascii="Arial" w:eastAsia="Arial" w:hAnsi="Arial" w:cs="Arial"/>
        </w:rPr>
        <w:t>V</w:t>
      </w:r>
      <w:r>
        <w:rPr>
          <w:rFonts w:ascii="Arial" w:eastAsia="Arial" w:hAnsi="Arial" w:cs="Arial"/>
          <w:color w:val="000000"/>
        </w:rPr>
        <w:t xml:space="preserve">oter </w:t>
      </w:r>
      <w:r>
        <w:rPr>
          <w:rFonts w:ascii="Arial" w:eastAsia="Arial" w:hAnsi="Arial" w:cs="Arial"/>
        </w:rPr>
        <w:t>R</w:t>
      </w:r>
      <w:r>
        <w:rPr>
          <w:rFonts w:ascii="Arial" w:eastAsia="Arial" w:hAnsi="Arial" w:cs="Arial"/>
          <w:color w:val="000000"/>
        </w:rPr>
        <w:t>egist</w:t>
      </w:r>
      <w:r>
        <w:rPr>
          <w:rFonts w:ascii="Arial" w:eastAsia="Arial" w:hAnsi="Arial" w:cs="Arial"/>
        </w:rPr>
        <w:t>ration Card</w:t>
      </w:r>
      <w:r>
        <w:rPr>
          <w:rFonts w:ascii="Arial" w:eastAsia="Arial" w:hAnsi="Arial" w:cs="Arial"/>
          <w:color w:val="000000"/>
        </w:rPr>
        <w:t xml:space="preserve">, the voter </w:t>
      </w:r>
      <w:r>
        <w:rPr>
          <w:rFonts w:ascii="Arial" w:eastAsia="Arial" w:hAnsi="Arial" w:cs="Arial"/>
          <w:color w:val="000000"/>
          <w:u w:val="single"/>
        </w:rPr>
        <w:t>must</w:t>
      </w:r>
      <w:r>
        <w:rPr>
          <w:rFonts w:ascii="Arial" w:eastAsia="Arial" w:hAnsi="Arial" w:cs="Arial"/>
          <w:color w:val="000000"/>
        </w:rPr>
        <w:t xml:space="preserve"> indicate the following on their </w:t>
      </w:r>
      <w:r>
        <w:rPr>
          <w:rFonts w:ascii="Arial" w:eastAsia="Arial" w:hAnsi="Arial" w:cs="Arial"/>
        </w:rPr>
        <w:t>C</w:t>
      </w:r>
      <w:r>
        <w:rPr>
          <w:rFonts w:ascii="Arial" w:eastAsia="Arial" w:hAnsi="Arial" w:cs="Arial"/>
          <w:color w:val="000000"/>
        </w:rPr>
        <w:t>ard:</w:t>
      </w:r>
    </w:p>
    <w:p w14:paraId="185CE982" w14:textId="77777777" w:rsidR="0099655D" w:rsidRDefault="00EF4F20">
      <w:pPr>
        <w:numPr>
          <w:ilvl w:val="2"/>
          <w:numId w:val="16"/>
        </w:numPr>
        <w:pBdr>
          <w:top w:val="nil"/>
          <w:left w:val="nil"/>
          <w:bottom w:val="nil"/>
          <w:right w:val="nil"/>
          <w:between w:val="nil"/>
        </w:pBdr>
      </w:pPr>
      <w:r>
        <w:rPr>
          <w:rFonts w:ascii="Arial" w:eastAsia="Arial" w:hAnsi="Arial" w:cs="Arial"/>
          <w:color w:val="000000"/>
        </w:rPr>
        <w:t>Row 3—the voter is a U.S. citizen and at least 18-years</w:t>
      </w:r>
      <w:r>
        <w:rPr>
          <w:rFonts w:ascii="Arial" w:eastAsia="Arial" w:hAnsi="Arial" w:cs="Arial"/>
        </w:rPr>
        <w:t>-</w:t>
      </w:r>
      <w:r>
        <w:rPr>
          <w:rFonts w:ascii="Arial" w:eastAsia="Arial" w:hAnsi="Arial" w:cs="Arial"/>
          <w:color w:val="000000"/>
        </w:rPr>
        <w:t xml:space="preserve">old. </w:t>
      </w:r>
    </w:p>
    <w:p w14:paraId="3F76E0F7" w14:textId="77777777" w:rsidR="0099655D" w:rsidRDefault="00EF4F20">
      <w:pPr>
        <w:numPr>
          <w:ilvl w:val="2"/>
          <w:numId w:val="16"/>
        </w:numPr>
        <w:pBdr>
          <w:top w:val="nil"/>
          <w:left w:val="nil"/>
          <w:bottom w:val="nil"/>
          <w:right w:val="nil"/>
          <w:between w:val="nil"/>
        </w:pBdr>
      </w:pPr>
      <w:r>
        <w:rPr>
          <w:rFonts w:ascii="Arial" w:eastAsia="Arial" w:hAnsi="Arial" w:cs="Arial"/>
          <w:color w:val="000000"/>
        </w:rPr>
        <w:t>Row 9—the voter has no legal disqualifications.</w:t>
      </w:r>
    </w:p>
    <w:p w14:paraId="4EA13B2C" w14:textId="77777777" w:rsidR="0099655D" w:rsidRDefault="0099655D">
      <w:pPr>
        <w:pBdr>
          <w:top w:val="nil"/>
          <w:left w:val="nil"/>
          <w:bottom w:val="nil"/>
          <w:right w:val="nil"/>
          <w:between w:val="nil"/>
        </w:pBdr>
        <w:rPr>
          <w:rFonts w:ascii="Arial" w:eastAsia="Arial" w:hAnsi="Arial" w:cs="Arial"/>
          <w:color w:val="000000"/>
        </w:rPr>
      </w:pPr>
    </w:p>
    <w:p w14:paraId="1A67DFDA"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Review the voter’s proof of identity</w:t>
      </w:r>
      <w:r>
        <w:rPr>
          <w:rFonts w:ascii="Arial" w:eastAsia="Arial" w:hAnsi="Arial" w:cs="Arial"/>
        </w:rPr>
        <w:t xml:space="preserve"> (see below or Appendix B)</w:t>
      </w:r>
      <w:r>
        <w:rPr>
          <w:rFonts w:ascii="Arial" w:eastAsia="Arial" w:hAnsi="Arial" w:cs="Arial"/>
          <w:color w:val="000000"/>
        </w:rPr>
        <w:t xml:space="preserve"> and proof of residency (any document from a thir</w:t>
      </w:r>
      <w:r>
        <w:rPr>
          <w:rFonts w:ascii="Arial" w:eastAsia="Arial" w:hAnsi="Arial" w:cs="Arial"/>
        </w:rPr>
        <w:t>d party displaying the address of their residence).</w:t>
      </w:r>
    </w:p>
    <w:p w14:paraId="1E037202" w14:textId="77777777" w:rsidR="0099655D" w:rsidRDefault="0099655D">
      <w:pPr>
        <w:pBdr>
          <w:top w:val="nil"/>
          <w:left w:val="nil"/>
          <w:bottom w:val="nil"/>
          <w:right w:val="nil"/>
          <w:between w:val="nil"/>
        </w:pBdr>
        <w:ind w:left="3240"/>
        <w:rPr>
          <w:rFonts w:ascii="Arial" w:eastAsia="Arial" w:hAnsi="Arial" w:cs="Arial"/>
          <w:color w:val="000000"/>
        </w:rPr>
      </w:pPr>
    </w:p>
    <w:p w14:paraId="053978F8"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Verify that the voter’s proof of identi</w:t>
      </w:r>
      <w:r>
        <w:rPr>
          <w:rFonts w:ascii="Arial" w:eastAsia="Arial" w:hAnsi="Arial" w:cs="Arial"/>
        </w:rPr>
        <w:t>ty</w:t>
      </w:r>
      <w:r>
        <w:rPr>
          <w:rFonts w:ascii="Arial" w:eastAsia="Arial" w:hAnsi="Arial" w:cs="Arial"/>
          <w:color w:val="000000"/>
        </w:rPr>
        <w:t xml:space="preserve"> and residence match what has been written on their </w:t>
      </w:r>
      <w:r>
        <w:rPr>
          <w:rFonts w:ascii="Arial" w:eastAsia="Arial" w:hAnsi="Arial" w:cs="Arial"/>
        </w:rPr>
        <w:t>V</w:t>
      </w:r>
      <w:r>
        <w:rPr>
          <w:rFonts w:ascii="Arial" w:eastAsia="Arial" w:hAnsi="Arial" w:cs="Arial"/>
          <w:color w:val="000000"/>
        </w:rPr>
        <w:t xml:space="preserve">oter </w:t>
      </w:r>
      <w:r>
        <w:rPr>
          <w:rFonts w:ascii="Arial" w:eastAsia="Arial" w:hAnsi="Arial" w:cs="Arial"/>
        </w:rPr>
        <w:t>R</w:t>
      </w:r>
      <w:r>
        <w:rPr>
          <w:rFonts w:ascii="Arial" w:eastAsia="Arial" w:hAnsi="Arial" w:cs="Arial"/>
          <w:color w:val="000000"/>
        </w:rPr>
        <w:t xml:space="preserve">egistration </w:t>
      </w:r>
      <w:r>
        <w:rPr>
          <w:rFonts w:ascii="Arial" w:eastAsia="Arial" w:hAnsi="Arial" w:cs="Arial"/>
        </w:rPr>
        <w:t>C</w:t>
      </w:r>
      <w:r>
        <w:rPr>
          <w:rFonts w:ascii="Arial" w:eastAsia="Arial" w:hAnsi="Arial" w:cs="Arial"/>
          <w:color w:val="000000"/>
        </w:rPr>
        <w:t>ard.</w:t>
      </w:r>
    </w:p>
    <w:p w14:paraId="08E26517" w14:textId="77777777" w:rsidR="0099655D" w:rsidRDefault="0099655D">
      <w:pPr>
        <w:pBdr>
          <w:top w:val="nil"/>
          <w:left w:val="nil"/>
          <w:bottom w:val="nil"/>
          <w:right w:val="nil"/>
          <w:between w:val="nil"/>
        </w:pBdr>
        <w:ind w:left="1080"/>
        <w:rPr>
          <w:rFonts w:ascii="Arial" w:eastAsia="Arial" w:hAnsi="Arial" w:cs="Arial"/>
          <w:color w:val="000000"/>
        </w:rPr>
      </w:pPr>
    </w:p>
    <w:p w14:paraId="704CD029"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Complete the required fields in the “OFFICIAL USE ONLY” box on the registration card as follows:</w:t>
      </w:r>
    </w:p>
    <w:p w14:paraId="4DDAA68F" w14:textId="77777777" w:rsidR="0099655D" w:rsidRDefault="0099655D">
      <w:pPr>
        <w:pBdr>
          <w:top w:val="nil"/>
          <w:left w:val="nil"/>
          <w:bottom w:val="nil"/>
          <w:right w:val="nil"/>
          <w:between w:val="nil"/>
        </w:pBdr>
        <w:ind w:left="1170"/>
        <w:rPr>
          <w:rFonts w:ascii="Arial" w:eastAsia="Arial" w:hAnsi="Arial" w:cs="Arial"/>
        </w:rPr>
      </w:pPr>
    </w:p>
    <w:p w14:paraId="5834AAEB" w14:textId="77777777" w:rsidR="0099655D" w:rsidRDefault="00EF4F20">
      <w:pPr>
        <w:numPr>
          <w:ilvl w:val="1"/>
          <w:numId w:val="16"/>
        </w:numPr>
        <w:pBdr>
          <w:top w:val="nil"/>
          <w:left w:val="nil"/>
          <w:bottom w:val="nil"/>
          <w:right w:val="nil"/>
          <w:between w:val="nil"/>
        </w:pBdr>
      </w:pPr>
      <w:r>
        <w:rPr>
          <w:rFonts w:ascii="Arial" w:eastAsia="Arial" w:hAnsi="Arial" w:cs="Arial"/>
          <w:color w:val="000000"/>
        </w:rPr>
        <w:t>Precinct</w:t>
      </w:r>
      <w:r>
        <w:rPr>
          <w:rFonts w:ascii="Arial" w:eastAsia="Arial" w:hAnsi="Arial" w:cs="Arial"/>
        </w:rPr>
        <w:t>—</w:t>
      </w:r>
      <w:r>
        <w:rPr>
          <w:rFonts w:ascii="Arial" w:eastAsia="Arial" w:hAnsi="Arial" w:cs="Arial"/>
          <w:color w:val="000000"/>
        </w:rPr>
        <w:t>fill in the precinct number th</w:t>
      </w:r>
      <w:r>
        <w:rPr>
          <w:rFonts w:ascii="Arial" w:eastAsia="Arial" w:hAnsi="Arial" w:cs="Arial"/>
        </w:rPr>
        <w:t>at</w:t>
      </w:r>
      <w:r>
        <w:rPr>
          <w:rFonts w:ascii="Arial" w:eastAsia="Arial" w:hAnsi="Arial" w:cs="Arial"/>
          <w:color w:val="000000"/>
        </w:rPr>
        <w:t xml:space="preserve"> corresponds with the </w:t>
      </w:r>
      <w:r>
        <w:rPr>
          <w:rFonts w:ascii="Arial" w:eastAsia="Arial" w:hAnsi="Arial" w:cs="Arial"/>
        </w:rPr>
        <w:t>precinct</w:t>
      </w:r>
      <w:r>
        <w:rPr>
          <w:rFonts w:ascii="Arial" w:eastAsia="Arial" w:hAnsi="Arial" w:cs="Arial"/>
          <w:color w:val="000000"/>
        </w:rPr>
        <w:t xml:space="preserve"> that you are working (if working a dual precinct, fill in the precinct </w:t>
      </w:r>
      <w:r>
        <w:rPr>
          <w:rFonts w:ascii="Arial" w:eastAsia="Arial" w:hAnsi="Arial" w:cs="Arial"/>
        </w:rPr>
        <w:t xml:space="preserve">in which </w:t>
      </w:r>
      <w:r>
        <w:rPr>
          <w:rFonts w:ascii="Arial" w:eastAsia="Arial" w:hAnsi="Arial" w:cs="Arial"/>
          <w:color w:val="000000"/>
        </w:rPr>
        <w:t>the voter is eligible to vote).</w:t>
      </w:r>
    </w:p>
    <w:p w14:paraId="778DD395" w14:textId="77777777" w:rsidR="0099655D" w:rsidRDefault="00EF4F20">
      <w:pPr>
        <w:numPr>
          <w:ilvl w:val="1"/>
          <w:numId w:val="16"/>
        </w:numPr>
        <w:pBdr>
          <w:top w:val="nil"/>
          <w:left w:val="nil"/>
          <w:bottom w:val="nil"/>
          <w:right w:val="nil"/>
          <w:between w:val="nil"/>
        </w:pBdr>
      </w:pPr>
      <w:r>
        <w:rPr>
          <w:rFonts w:ascii="Arial" w:eastAsia="Arial" w:hAnsi="Arial" w:cs="Arial"/>
        </w:rPr>
        <w:t>Poll worker—</w:t>
      </w:r>
      <w:r>
        <w:rPr>
          <w:rFonts w:ascii="Arial" w:eastAsia="Arial" w:hAnsi="Arial" w:cs="Arial"/>
          <w:color w:val="000000"/>
        </w:rPr>
        <w:t>fill in your initials.</w:t>
      </w:r>
    </w:p>
    <w:p w14:paraId="16FAEFA5" w14:textId="77777777" w:rsidR="0099655D" w:rsidRDefault="00EF4F20">
      <w:pPr>
        <w:numPr>
          <w:ilvl w:val="1"/>
          <w:numId w:val="16"/>
        </w:numPr>
        <w:pBdr>
          <w:top w:val="nil"/>
          <w:left w:val="nil"/>
          <w:bottom w:val="nil"/>
          <w:right w:val="nil"/>
          <w:between w:val="nil"/>
        </w:pBdr>
      </w:pPr>
      <w:r>
        <w:rPr>
          <w:rFonts w:ascii="Arial" w:eastAsia="Arial" w:hAnsi="Arial" w:cs="Arial"/>
          <w:color w:val="000000"/>
        </w:rPr>
        <w:t>Date</w:t>
      </w:r>
      <w:r>
        <w:rPr>
          <w:rFonts w:ascii="Arial" w:eastAsia="Arial" w:hAnsi="Arial" w:cs="Arial"/>
        </w:rPr>
        <w:t>—</w:t>
      </w:r>
      <w:r>
        <w:rPr>
          <w:rFonts w:ascii="Arial" w:eastAsia="Arial" w:hAnsi="Arial" w:cs="Arial"/>
          <w:color w:val="000000"/>
        </w:rPr>
        <w:t>fill in the Election Day date.</w:t>
      </w:r>
    </w:p>
    <w:p w14:paraId="33C851CD" w14:textId="77777777" w:rsidR="0099655D" w:rsidRDefault="0099655D">
      <w:pPr>
        <w:pBdr>
          <w:top w:val="nil"/>
          <w:left w:val="nil"/>
          <w:bottom w:val="nil"/>
          <w:right w:val="nil"/>
          <w:between w:val="nil"/>
        </w:pBdr>
        <w:ind w:left="1800"/>
        <w:rPr>
          <w:rFonts w:ascii="Arial" w:eastAsia="Arial" w:hAnsi="Arial" w:cs="Arial"/>
          <w:color w:val="000000"/>
        </w:rPr>
      </w:pPr>
    </w:p>
    <w:p w14:paraId="26F6FC8B"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 xml:space="preserve">Indicate on the Voter </w:t>
      </w:r>
      <w:r>
        <w:rPr>
          <w:rFonts w:ascii="Arial" w:eastAsia="Arial" w:hAnsi="Arial" w:cs="Arial"/>
        </w:rPr>
        <w:t>R</w:t>
      </w:r>
      <w:r>
        <w:rPr>
          <w:rFonts w:ascii="Arial" w:eastAsia="Arial" w:hAnsi="Arial" w:cs="Arial"/>
          <w:color w:val="000000"/>
        </w:rPr>
        <w:t xml:space="preserve">egistration </w:t>
      </w:r>
      <w:r>
        <w:rPr>
          <w:rFonts w:ascii="Arial" w:eastAsia="Arial" w:hAnsi="Arial" w:cs="Arial"/>
        </w:rPr>
        <w:t>C</w:t>
      </w:r>
      <w:r>
        <w:rPr>
          <w:rFonts w:ascii="Arial" w:eastAsia="Arial" w:hAnsi="Arial" w:cs="Arial"/>
          <w:color w:val="000000"/>
        </w:rPr>
        <w:t>ard that you have verified the voter’s information.</w:t>
      </w:r>
    </w:p>
    <w:p w14:paraId="6C431684" w14:textId="23867351" w:rsidR="0099655D" w:rsidRDefault="00EF4F20">
      <w:pPr>
        <w:numPr>
          <w:ilvl w:val="0"/>
          <w:numId w:val="16"/>
        </w:numPr>
        <w:pBdr>
          <w:top w:val="nil"/>
          <w:left w:val="nil"/>
          <w:bottom w:val="nil"/>
          <w:right w:val="nil"/>
          <w:between w:val="nil"/>
        </w:pBdr>
        <w:ind w:left="720" w:hanging="360"/>
        <w:rPr>
          <w:rFonts w:ascii="Arial" w:eastAsia="Arial" w:hAnsi="Arial" w:cs="Arial"/>
        </w:rPr>
      </w:pPr>
      <w:r>
        <w:rPr>
          <w:rFonts w:ascii="Arial" w:eastAsia="Arial" w:hAnsi="Arial" w:cs="Arial"/>
        </w:rPr>
        <w:lastRenderedPageBreak/>
        <w:t>If using an ePollbook, exactly copy the information on the voter’s Voter Registration Card into the ePollbook. If using a paper poll book, copy the voter’s name and address</w:t>
      </w:r>
      <w:r w:rsidR="00BC4524">
        <w:rPr>
          <w:rFonts w:ascii="Arial" w:eastAsia="Arial" w:hAnsi="Arial" w:cs="Arial"/>
        </w:rPr>
        <w:t xml:space="preserve"> into the blank </w:t>
      </w:r>
      <w:r w:rsidR="0095091A">
        <w:rPr>
          <w:rFonts w:ascii="Arial" w:eastAsia="Arial" w:hAnsi="Arial" w:cs="Arial"/>
        </w:rPr>
        <w:t>S</w:t>
      </w:r>
      <w:r w:rsidR="00BC4524">
        <w:rPr>
          <w:rFonts w:ascii="Arial" w:eastAsia="Arial" w:hAnsi="Arial" w:cs="Arial"/>
        </w:rPr>
        <w:t>ame</w:t>
      </w:r>
      <w:r w:rsidR="0095091A">
        <w:rPr>
          <w:rFonts w:ascii="Arial" w:eastAsia="Arial" w:hAnsi="Arial" w:cs="Arial"/>
        </w:rPr>
        <w:t>-D</w:t>
      </w:r>
      <w:r w:rsidR="00BC4524">
        <w:rPr>
          <w:rFonts w:ascii="Arial" w:eastAsia="Arial" w:hAnsi="Arial" w:cs="Arial"/>
        </w:rPr>
        <w:t xml:space="preserve">ay </w:t>
      </w:r>
      <w:r w:rsidR="0095091A">
        <w:rPr>
          <w:rFonts w:ascii="Arial" w:eastAsia="Arial" w:hAnsi="Arial" w:cs="Arial"/>
        </w:rPr>
        <w:t>Voter R</w:t>
      </w:r>
      <w:r w:rsidR="00BC4524">
        <w:rPr>
          <w:rFonts w:ascii="Arial" w:eastAsia="Arial" w:hAnsi="Arial" w:cs="Arial"/>
        </w:rPr>
        <w:t>egistration poll book page.</w:t>
      </w:r>
      <w:r>
        <w:rPr>
          <w:rFonts w:ascii="Arial" w:eastAsia="Arial" w:hAnsi="Arial" w:cs="Arial"/>
        </w:rPr>
        <w:t xml:space="preserve"> </w:t>
      </w:r>
    </w:p>
    <w:p w14:paraId="64C3C4BB" w14:textId="77777777" w:rsidR="0099655D" w:rsidRDefault="00EF4F20">
      <w:pPr>
        <w:numPr>
          <w:ilvl w:val="1"/>
          <w:numId w:val="16"/>
        </w:numPr>
        <w:pBdr>
          <w:top w:val="nil"/>
          <w:left w:val="nil"/>
          <w:bottom w:val="nil"/>
          <w:right w:val="nil"/>
          <w:between w:val="nil"/>
        </w:pBdr>
        <w:rPr>
          <w:rFonts w:ascii="Arial" w:eastAsia="Arial" w:hAnsi="Arial" w:cs="Arial"/>
        </w:rPr>
      </w:pPr>
      <w:r>
        <w:rPr>
          <w:rFonts w:ascii="Arial" w:eastAsia="Arial" w:hAnsi="Arial" w:cs="Arial"/>
        </w:rPr>
        <w:t xml:space="preserve">Save all Voter Registration Cards in an envelope or bag for return to your County Elections Office on election night. </w:t>
      </w:r>
    </w:p>
    <w:p w14:paraId="455F20A9" w14:textId="77777777" w:rsidR="0099655D" w:rsidRDefault="0099655D">
      <w:pPr>
        <w:pBdr>
          <w:top w:val="nil"/>
          <w:left w:val="nil"/>
          <w:bottom w:val="nil"/>
          <w:right w:val="nil"/>
          <w:between w:val="nil"/>
        </w:pBdr>
        <w:ind w:left="1080"/>
        <w:rPr>
          <w:rFonts w:ascii="Arial" w:eastAsia="Arial" w:hAnsi="Arial" w:cs="Arial"/>
          <w:color w:val="000000"/>
        </w:rPr>
      </w:pPr>
    </w:p>
    <w:p w14:paraId="6D74CE5B" w14:textId="77777777" w:rsidR="0099655D" w:rsidRDefault="00EF4F20">
      <w:pPr>
        <w:numPr>
          <w:ilvl w:val="0"/>
          <w:numId w:val="16"/>
        </w:numPr>
        <w:pBdr>
          <w:top w:val="nil"/>
          <w:left w:val="nil"/>
          <w:bottom w:val="nil"/>
          <w:right w:val="nil"/>
          <w:between w:val="nil"/>
        </w:pBdr>
        <w:ind w:left="720" w:hanging="360"/>
      </w:pPr>
      <w:r>
        <w:rPr>
          <w:rFonts w:ascii="Arial" w:eastAsia="Arial" w:hAnsi="Arial" w:cs="Arial"/>
          <w:color w:val="000000"/>
        </w:rPr>
        <w:t>After you have registered the voter, the voter can be checked in. For check</w:t>
      </w:r>
      <w:r>
        <w:rPr>
          <w:rFonts w:ascii="Arial" w:eastAsia="Arial" w:hAnsi="Arial" w:cs="Arial"/>
        </w:rPr>
        <w:t>-</w:t>
      </w:r>
      <w:r>
        <w:rPr>
          <w:rFonts w:ascii="Arial" w:eastAsia="Arial" w:hAnsi="Arial" w:cs="Arial"/>
          <w:color w:val="000000"/>
        </w:rPr>
        <w:t>in instructions, review the “</w:t>
      </w:r>
      <w:r>
        <w:rPr>
          <w:rFonts w:ascii="Arial" w:eastAsia="Arial" w:hAnsi="Arial" w:cs="Arial"/>
        </w:rPr>
        <w:t>Poll Book Clerk</w:t>
      </w:r>
      <w:r>
        <w:rPr>
          <w:rFonts w:ascii="Arial" w:eastAsia="Arial" w:hAnsi="Arial" w:cs="Arial"/>
          <w:color w:val="000000"/>
        </w:rPr>
        <w:t xml:space="preserve"> Reference Guide.”</w:t>
      </w:r>
    </w:p>
    <w:p w14:paraId="351D6688" w14:textId="77777777" w:rsidR="0099655D" w:rsidRDefault="0099655D">
      <w:pPr>
        <w:pBdr>
          <w:top w:val="nil"/>
          <w:left w:val="nil"/>
          <w:bottom w:val="nil"/>
          <w:right w:val="nil"/>
          <w:between w:val="nil"/>
        </w:pBdr>
        <w:ind w:left="1170"/>
        <w:rPr>
          <w:rFonts w:ascii="Arial" w:eastAsia="Arial" w:hAnsi="Arial" w:cs="Arial"/>
        </w:rPr>
      </w:pPr>
    </w:p>
    <w:p w14:paraId="43F3316B" w14:textId="77777777" w:rsidR="0099655D" w:rsidRDefault="00EF4F20">
      <w:pPr>
        <w:rPr>
          <w:rFonts w:ascii="Arial" w:eastAsia="Arial" w:hAnsi="Arial" w:cs="Arial"/>
          <w:b/>
        </w:rPr>
      </w:pPr>
      <w:r>
        <w:rPr>
          <w:rFonts w:ascii="Arial" w:eastAsia="Arial" w:hAnsi="Arial" w:cs="Arial"/>
          <w:b/>
        </w:rPr>
        <w:t>Voter Registration Proof of Identity Requirements</w:t>
      </w:r>
    </w:p>
    <w:p w14:paraId="63BBB0AF" w14:textId="77777777" w:rsidR="0099655D" w:rsidRDefault="0099655D">
      <w:pPr>
        <w:rPr>
          <w:rFonts w:ascii="Arial" w:eastAsia="Arial" w:hAnsi="Arial" w:cs="Arial"/>
          <w:b/>
        </w:rPr>
      </w:pPr>
    </w:p>
    <w:p w14:paraId="3276091C" w14:textId="77777777" w:rsidR="0099655D" w:rsidRDefault="00EF4F20">
      <w:pPr>
        <w:rPr>
          <w:rFonts w:ascii="Arial" w:eastAsia="Arial" w:hAnsi="Arial" w:cs="Arial"/>
        </w:rPr>
      </w:pPr>
      <w:r>
        <w:rPr>
          <w:rFonts w:ascii="Arial" w:eastAsia="Arial" w:hAnsi="Arial" w:cs="Arial"/>
          <w:b/>
        </w:rPr>
        <w:t xml:space="preserve">Title 34, Chapter 4, Section 8A </w:t>
      </w:r>
      <w:r>
        <w:rPr>
          <w:rFonts w:ascii="Arial" w:eastAsia="Arial" w:hAnsi="Arial" w:cs="Arial"/>
        </w:rPr>
        <w:t>of Idaho State Code (§ 34-408A) states that all voters registering to vote on Election Day must show one of the following forms of identification prior to signing the poll book and voting:</w:t>
      </w:r>
    </w:p>
    <w:p w14:paraId="75484159" w14:textId="77777777" w:rsidR="0099655D" w:rsidRDefault="0099655D">
      <w:pPr>
        <w:rPr>
          <w:rFonts w:ascii="Arial" w:eastAsia="Arial" w:hAnsi="Arial" w:cs="Arial"/>
        </w:rPr>
      </w:pPr>
    </w:p>
    <w:p w14:paraId="6FFFECCA" w14:textId="77777777" w:rsidR="0099655D" w:rsidRDefault="00EF4F20">
      <w:pPr>
        <w:numPr>
          <w:ilvl w:val="1"/>
          <w:numId w:val="16"/>
        </w:numPr>
      </w:pPr>
      <w:r>
        <w:rPr>
          <w:rFonts w:ascii="Arial" w:eastAsia="Arial" w:hAnsi="Arial" w:cs="Arial"/>
        </w:rPr>
        <w:t>An Idaho Driver’s License or Idaho identification card issued by the Idaho Transportation Department;</w:t>
      </w:r>
    </w:p>
    <w:p w14:paraId="482BEC28" w14:textId="77777777" w:rsidR="0099655D" w:rsidRDefault="00EF4F20">
      <w:pPr>
        <w:numPr>
          <w:ilvl w:val="1"/>
          <w:numId w:val="16"/>
        </w:numPr>
      </w:pPr>
      <w:r>
        <w:rPr>
          <w:rFonts w:ascii="Arial" w:eastAsia="Arial" w:hAnsi="Arial" w:cs="Arial"/>
        </w:rPr>
        <w:t>A photo identification and a document showing a valid address in the precinct; or</w:t>
      </w:r>
    </w:p>
    <w:p w14:paraId="580F8E3A" w14:textId="77777777" w:rsidR="0099655D" w:rsidRDefault="00EF4F20">
      <w:pPr>
        <w:numPr>
          <w:ilvl w:val="1"/>
          <w:numId w:val="16"/>
        </w:numPr>
      </w:pPr>
      <w:r>
        <w:rPr>
          <w:rFonts w:ascii="Arial" w:eastAsia="Arial" w:hAnsi="Arial" w:cs="Arial"/>
        </w:rPr>
        <w:t>A current, valid student photo identification card issued by a postsecondary institution in Idaho and a current student fee statement showing the student’s valid address in the precinct.</w:t>
      </w:r>
    </w:p>
    <w:p w14:paraId="67D01CC9" w14:textId="77777777" w:rsidR="0099655D" w:rsidRDefault="0099655D">
      <w:pPr>
        <w:ind w:left="720"/>
        <w:rPr>
          <w:rFonts w:ascii="Arial" w:eastAsia="Arial" w:hAnsi="Arial" w:cs="Arial"/>
        </w:rPr>
      </w:pPr>
    </w:p>
    <w:p w14:paraId="35ED436E" w14:textId="77777777" w:rsidR="0099655D" w:rsidRDefault="00EF4F20">
      <w:pPr>
        <w:rPr>
          <w:rFonts w:ascii="Arial" w:eastAsia="Arial" w:hAnsi="Arial" w:cs="Arial"/>
          <w:b/>
        </w:rPr>
      </w:pPr>
      <w:r>
        <w:rPr>
          <w:rFonts w:ascii="Arial" w:eastAsia="Arial" w:hAnsi="Arial" w:cs="Arial"/>
          <w:b/>
        </w:rPr>
        <w:t>Registration Considerations</w:t>
      </w:r>
    </w:p>
    <w:p w14:paraId="6A40A8D4" w14:textId="77777777" w:rsidR="0099655D" w:rsidRDefault="0099655D">
      <w:pPr>
        <w:rPr>
          <w:rFonts w:ascii="Arial" w:eastAsia="Arial" w:hAnsi="Arial" w:cs="Arial"/>
        </w:rPr>
      </w:pPr>
    </w:p>
    <w:p w14:paraId="4D99AD00" w14:textId="77777777" w:rsidR="0099655D" w:rsidRDefault="00EF4F20">
      <w:pPr>
        <w:rPr>
          <w:rFonts w:ascii="Arial" w:eastAsia="Arial" w:hAnsi="Arial" w:cs="Arial"/>
        </w:rPr>
      </w:pPr>
      <w:r>
        <w:rPr>
          <w:rFonts w:ascii="Arial" w:eastAsia="Arial" w:hAnsi="Arial" w:cs="Arial"/>
        </w:rPr>
        <w:t>If a voter does not have a valid residential address or is unhoused or staying in temporary housing, they can register using a shelter address or the address of a cross street or park where they usually sleep, so long as they otherwise qualify to vote and can provide proof of residency at the address listed. Contact your County Elections Office for directions regarding what you can accept as proof of residency if this situation arises (e.g., a proof of residency letter from a shelter).</w:t>
      </w:r>
    </w:p>
    <w:p w14:paraId="1B8EA6A1" w14:textId="77777777" w:rsidR="0099655D" w:rsidRDefault="0099655D">
      <w:pPr>
        <w:rPr>
          <w:rFonts w:ascii="Arial" w:eastAsia="Arial" w:hAnsi="Arial" w:cs="Arial"/>
        </w:rPr>
      </w:pPr>
    </w:p>
    <w:p w14:paraId="4A9B28DB" w14:textId="77777777" w:rsidR="0099655D" w:rsidRDefault="00EF4F20">
      <w:r>
        <w:rPr>
          <w:rFonts w:ascii="Arial" w:eastAsia="Arial" w:hAnsi="Arial" w:cs="Arial"/>
        </w:rPr>
        <w:t xml:space="preserve">Voters are not permitted to register to vote using a P.O. Box under any circumstances. Voters are also not permitted to register to vote using a business address, unless they are currently living at the business address. If a voter attempts to register to vote at a P.O. Box or at a business address where they are not living, please ask them to list their actual </w:t>
      </w:r>
      <w:r>
        <w:rPr>
          <w:rFonts w:ascii="Arial" w:eastAsia="Arial" w:hAnsi="Arial" w:cs="Arial"/>
          <w:u w:val="single"/>
        </w:rPr>
        <w:t>residence</w:t>
      </w:r>
      <w:r>
        <w:rPr>
          <w:rFonts w:ascii="Arial" w:eastAsia="Arial" w:hAnsi="Arial" w:cs="Arial"/>
        </w:rPr>
        <w:t xml:space="preserve"> address on their Voter Registration Card.</w:t>
      </w:r>
    </w:p>
    <w:p w14:paraId="3D7B4681" w14:textId="77777777" w:rsidR="00E026CE" w:rsidRDefault="00E026CE">
      <w:pPr>
        <w:pStyle w:val="Heading2"/>
      </w:pPr>
    </w:p>
    <w:p w14:paraId="3D4CA0C0" w14:textId="77777777" w:rsidR="00E026CE" w:rsidRDefault="00E026CE">
      <w:pPr>
        <w:pStyle w:val="Heading2"/>
      </w:pPr>
    </w:p>
    <w:p w14:paraId="3FBFB014" w14:textId="77777777" w:rsidR="0099655D" w:rsidRDefault="0099655D">
      <w:pPr>
        <w:pBdr>
          <w:top w:val="nil"/>
          <w:left w:val="nil"/>
          <w:bottom w:val="nil"/>
          <w:right w:val="nil"/>
          <w:between w:val="nil"/>
        </w:pBdr>
        <w:rPr>
          <w:rFonts w:ascii="Arial" w:eastAsia="Arial" w:hAnsi="Arial" w:cs="Arial"/>
          <w:color w:val="000000"/>
        </w:rPr>
      </w:pPr>
    </w:p>
    <w:p w14:paraId="37D2D04C" w14:textId="77777777" w:rsidR="00E026CE" w:rsidRDefault="00E026CE">
      <w:pPr>
        <w:pBdr>
          <w:top w:val="nil"/>
          <w:left w:val="nil"/>
          <w:bottom w:val="nil"/>
          <w:right w:val="nil"/>
          <w:between w:val="nil"/>
        </w:pBdr>
        <w:rPr>
          <w:rFonts w:ascii="Arial" w:eastAsia="Arial" w:hAnsi="Arial" w:cs="Arial"/>
          <w:color w:val="000000"/>
        </w:rPr>
      </w:pPr>
    </w:p>
    <w:p w14:paraId="2D8DD611" w14:textId="77777777" w:rsidR="00E026CE" w:rsidRDefault="00E026CE" w:rsidP="00E026CE">
      <w:pPr>
        <w:pStyle w:val="Heading2"/>
      </w:pPr>
      <w:r>
        <w:lastRenderedPageBreak/>
        <w:t>Ballot Issuing Clerk Reference Guide</w:t>
      </w:r>
    </w:p>
    <w:p w14:paraId="355A1794" w14:textId="77777777" w:rsidR="00E026CE" w:rsidRDefault="00E026CE">
      <w:pPr>
        <w:pBdr>
          <w:top w:val="nil"/>
          <w:left w:val="nil"/>
          <w:bottom w:val="nil"/>
          <w:right w:val="nil"/>
          <w:between w:val="nil"/>
        </w:pBdr>
        <w:rPr>
          <w:rFonts w:ascii="Arial" w:eastAsia="Arial" w:hAnsi="Arial" w:cs="Arial"/>
          <w:b/>
        </w:rPr>
      </w:pPr>
    </w:p>
    <w:p w14:paraId="5C475497"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rPr>
        <w:t xml:space="preserve">Clerk </w:t>
      </w:r>
      <w:r>
        <w:rPr>
          <w:rFonts w:ascii="Arial" w:eastAsia="Arial" w:hAnsi="Arial" w:cs="Arial"/>
          <w:b/>
          <w:color w:val="000000"/>
        </w:rPr>
        <w:t xml:space="preserve">Position Overview: </w:t>
      </w:r>
    </w:p>
    <w:p w14:paraId="37851E2A" w14:textId="77777777" w:rsidR="0099655D" w:rsidRDefault="0099655D">
      <w:pPr>
        <w:pBdr>
          <w:top w:val="nil"/>
          <w:left w:val="nil"/>
          <w:bottom w:val="nil"/>
          <w:right w:val="nil"/>
          <w:between w:val="nil"/>
        </w:pBdr>
        <w:rPr>
          <w:rFonts w:ascii="Arial" w:eastAsia="Arial" w:hAnsi="Arial" w:cs="Arial"/>
          <w:color w:val="000000"/>
        </w:rPr>
      </w:pPr>
    </w:p>
    <w:p w14:paraId="08E30E06" w14:textId="77777777" w:rsidR="0099655D" w:rsidRDefault="00EF4F20">
      <w:pPr>
        <w:numPr>
          <w:ilvl w:val="0"/>
          <w:numId w:val="11"/>
        </w:numPr>
        <w:pBdr>
          <w:top w:val="nil"/>
          <w:left w:val="nil"/>
          <w:bottom w:val="nil"/>
          <w:right w:val="nil"/>
          <w:between w:val="nil"/>
        </w:pBdr>
      </w:pPr>
      <w:r>
        <w:rPr>
          <w:rFonts w:ascii="Arial" w:eastAsia="Arial" w:hAnsi="Arial" w:cs="Arial"/>
          <w:color w:val="000000"/>
        </w:rPr>
        <w:t>Issues ballots</w:t>
      </w:r>
    </w:p>
    <w:p w14:paraId="099DAAB7" w14:textId="77777777" w:rsidR="0099655D" w:rsidRDefault="00EF4F20">
      <w:pPr>
        <w:numPr>
          <w:ilvl w:val="0"/>
          <w:numId w:val="11"/>
        </w:numPr>
        <w:pBdr>
          <w:top w:val="nil"/>
          <w:left w:val="nil"/>
          <w:bottom w:val="nil"/>
          <w:right w:val="nil"/>
          <w:between w:val="nil"/>
        </w:pBdr>
      </w:pPr>
      <w:r>
        <w:rPr>
          <w:rFonts w:ascii="Arial" w:eastAsia="Arial" w:hAnsi="Arial" w:cs="Arial"/>
          <w:color w:val="000000"/>
        </w:rPr>
        <w:t xml:space="preserve">Secures ballot </w:t>
      </w:r>
      <w:r>
        <w:rPr>
          <w:rFonts w:ascii="Arial" w:eastAsia="Arial" w:hAnsi="Arial" w:cs="Arial"/>
        </w:rPr>
        <w:t>stub</w:t>
      </w:r>
      <w:r>
        <w:rPr>
          <w:rFonts w:ascii="Arial" w:eastAsia="Arial" w:hAnsi="Arial" w:cs="Arial"/>
          <w:color w:val="000000"/>
        </w:rPr>
        <w:t>s not in use</w:t>
      </w:r>
    </w:p>
    <w:p w14:paraId="00AADA3E" w14:textId="77777777" w:rsidR="0099655D" w:rsidRDefault="00EF4F20">
      <w:pPr>
        <w:numPr>
          <w:ilvl w:val="0"/>
          <w:numId w:val="11"/>
        </w:numPr>
        <w:pBdr>
          <w:top w:val="nil"/>
          <w:left w:val="nil"/>
          <w:bottom w:val="nil"/>
          <w:right w:val="nil"/>
          <w:between w:val="nil"/>
        </w:pBdr>
      </w:pPr>
      <w:r>
        <w:rPr>
          <w:rFonts w:ascii="Arial" w:eastAsia="Arial" w:hAnsi="Arial" w:cs="Arial"/>
          <w:color w:val="000000"/>
        </w:rPr>
        <w:t>Clarifies voting instructions for voters</w:t>
      </w:r>
    </w:p>
    <w:p w14:paraId="358332FF" w14:textId="77777777" w:rsidR="0099655D" w:rsidRDefault="00EF4F20">
      <w:pPr>
        <w:numPr>
          <w:ilvl w:val="0"/>
          <w:numId w:val="11"/>
        </w:numPr>
        <w:pBdr>
          <w:top w:val="nil"/>
          <w:left w:val="nil"/>
          <w:bottom w:val="nil"/>
          <w:right w:val="nil"/>
          <w:between w:val="nil"/>
        </w:pBdr>
      </w:pPr>
      <w:r>
        <w:rPr>
          <w:rFonts w:ascii="Arial" w:eastAsia="Arial" w:hAnsi="Arial" w:cs="Arial"/>
          <w:color w:val="000000"/>
        </w:rPr>
        <w:t>Directs voters to available voting booths</w:t>
      </w:r>
    </w:p>
    <w:p w14:paraId="05483C81" w14:textId="77777777" w:rsidR="0099655D" w:rsidRDefault="0099655D">
      <w:pPr>
        <w:pBdr>
          <w:top w:val="nil"/>
          <w:left w:val="nil"/>
          <w:bottom w:val="nil"/>
          <w:right w:val="nil"/>
          <w:between w:val="nil"/>
        </w:pBdr>
        <w:rPr>
          <w:rFonts w:ascii="Arial" w:eastAsia="Arial" w:hAnsi="Arial" w:cs="Arial"/>
          <w:color w:val="000000"/>
        </w:rPr>
      </w:pPr>
    </w:p>
    <w:p w14:paraId="3F45D3F7"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Before the Polls Open</w:t>
      </w:r>
    </w:p>
    <w:p w14:paraId="74E17FEC" w14:textId="77777777" w:rsidR="0099655D" w:rsidRDefault="0099655D">
      <w:pPr>
        <w:pBdr>
          <w:top w:val="nil"/>
          <w:left w:val="nil"/>
          <w:bottom w:val="nil"/>
          <w:right w:val="nil"/>
          <w:between w:val="nil"/>
        </w:pBdr>
        <w:rPr>
          <w:rFonts w:ascii="Arial" w:eastAsia="Arial" w:hAnsi="Arial" w:cs="Arial"/>
          <w:color w:val="000000"/>
        </w:rPr>
      </w:pPr>
    </w:p>
    <w:p w14:paraId="09F56EBC"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with setting up the tables and the voting booths.</w:t>
      </w:r>
    </w:p>
    <w:p w14:paraId="27A5C84A"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Make sure you have all required supplies.</w:t>
      </w:r>
    </w:p>
    <w:p w14:paraId="1E0175E2"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Arrange your workstation.</w:t>
      </w:r>
    </w:p>
    <w:p w14:paraId="39141F04"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Help set up indoor signage.</w:t>
      </w:r>
    </w:p>
    <w:p w14:paraId="53F6B3F8"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 xml:space="preserve">Take the Oath of Elections and clock-in </w:t>
      </w:r>
      <w:r>
        <w:rPr>
          <w:rFonts w:ascii="Arial" w:eastAsia="Arial" w:hAnsi="Arial" w:cs="Arial"/>
        </w:rPr>
        <w:t>on an</w:t>
      </w:r>
      <w:r>
        <w:rPr>
          <w:rFonts w:ascii="Arial" w:eastAsia="Arial" w:hAnsi="Arial" w:cs="Arial"/>
          <w:color w:val="000000"/>
        </w:rPr>
        <w:t xml:space="preserve"> ePollbook (everyone should clock in on the same ePollbook) or enter your start time on your timesheet if your polling location is using</w:t>
      </w:r>
      <w:r>
        <w:rPr>
          <w:rFonts w:ascii="Arial" w:eastAsia="Arial" w:hAnsi="Arial" w:cs="Arial"/>
        </w:rPr>
        <w:t xml:space="preserve"> a paper poll book.</w:t>
      </w:r>
    </w:p>
    <w:p w14:paraId="3A6310ED" w14:textId="77777777" w:rsidR="0099655D" w:rsidRDefault="00EF4F20">
      <w:pPr>
        <w:numPr>
          <w:ilvl w:val="0"/>
          <w:numId w:val="40"/>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with final preparations.</w:t>
      </w:r>
    </w:p>
    <w:p w14:paraId="058D3A27" w14:textId="77777777" w:rsidR="0099655D" w:rsidRDefault="0099655D">
      <w:pPr>
        <w:pBdr>
          <w:top w:val="nil"/>
          <w:left w:val="nil"/>
          <w:bottom w:val="nil"/>
          <w:right w:val="nil"/>
          <w:between w:val="nil"/>
        </w:pBdr>
        <w:rPr>
          <w:rFonts w:ascii="Arial" w:eastAsia="Arial" w:hAnsi="Arial" w:cs="Arial"/>
          <w:color w:val="000000"/>
        </w:rPr>
      </w:pPr>
    </w:p>
    <w:p w14:paraId="15FCACC8"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After the Polls Open</w:t>
      </w:r>
    </w:p>
    <w:p w14:paraId="197D3A7E" w14:textId="77777777" w:rsidR="0099655D" w:rsidRDefault="0099655D">
      <w:pPr>
        <w:pBdr>
          <w:top w:val="nil"/>
          <w:left w:val="nil"/>
          <w:bottom w:val="nil"/>
          <w:right w:val="nil"/>
          <w:between w:val="nil"/>
        </w:pBdr>
        <w:rPr>
          <w:rFonts w:ascii="Arial" w:eastAsia="Arial" w:hAnsi="Arial" w:cs="Arial"/>
          <w:color w:val="000000"/>
        </w:rPr>
      </w:pPr>
    </w:p>
    <w:p w14:paraId="7439B256" w14:textId="77777777" w:rsidR="0099655D" w:rsidRDefault="00EF4F20">
      <w:pPr>
        <w:pBdr>
          <w:top w:val="nil"/>
          <w:left w:val="nil"/>
          <w:bottom w:val="nil"/>
          <w:right w:val="nil"/>
          <w:between w:val="nil"/>
        </w:pBdr>
        <w:ind w:firstLine="360"/>
        <w:rPr>
          <w:rFonts w:ascii="Arial" w:eastAsia="Arial" w:hAnsi="Arial" w:cs="Arial"/>
          <w:color w:val="000000"/>
          <w:u w:val="single"/>
        </w:rPr>
      </w:pPr>
      <w:r>
        <w:rPr>
          <w:rFonts w:ascii="Arial" w:eastAsia="Arial" w:hAnsi="Arial" w:cs="Arial"/>
          <w:color w:val="000000"/>
          <w:u w:val="single"/>
        </w:rPr>
        <w:t>The First Voter of the Day</w:t>
      </w:r>
    </w:p>
    <w:p w14:paraId="647B80C8" w14:textId="77777777" w:rsidR="0099655D" w:rsidRDefault="0099655D">
      <w:pPr>
        <w:pBdr>
          <w:top w:val="nil"/>
          <w:left w:val="nil"/>
          <w:bottom w:val="nil"/>
          <w:right w:val="nil"/>
          <w:between w:val="nil"/>
        </w:pBdr>
        <w:rPr>
          <w:rFonts w:ascii="Arial" w:eastAsia="Arial" w:hAnsi="Arial" w:cs="Arial"/>
          <w:color w:val="000000"/>
        </w:rPr>
      </w:pPr>
    </w:p>
    <w:p w14:paraId="71085617" w14:textId="77777777" w:rsidR="0099655D" w:rsidRDefault="00EF4F20">
      <w:pPr>
        <w:numPr>
          <w:ilvl w:val="0"/>
          <w:numId w:val="41"/>
        </w:numPr>
        <w:pBdr>
          <w:top w:val="nil"/>
          <w:left w:val="nil"/>
          <w:bottom w:val="nil"/>
          <w:right w:val="nil"/>
          <w:between w:val="nil"/>
        </w:pBdr>
      </w:pPr>
      <w:r>
        <w:rPr>
          <w:rFonts w:ascii="Arial" w:eastAsia="Arial" w:hAnsi="Arial" w:cs="Arial"/>
        </w:rPr>
        <w:t>Make sure the first voter has been checked in and has a secrecy envelope and voter ticket, if applicable.</w:t>
      </w:r>
    </w:p>
    <w:p w14:paraId="67DB9D99" w14:textId="77777777" w:rsidR="0099655D" w:rsidRDefault="00EF4F20">
      <w:pPr>
        <w:numPr>
          <w:ilvl w:val="0"/>
          <w:numId w:val="41"/>
        </w:numPr>
        <w:pBdr>
          <w:top w:val="nil"/>
          <w:left w:val="nil"/>
          <w:bottom w:val="nil"/>
          <w:right w:val="nil"/>
          <w:between w:val="nil"/>
        </w:pBdr>
      </w:pPr>
      <w:r>
        <w:rPr>
          <w:rFonts w:ascii="Arial" w:eastAsia="Arial" w:hAnsi="Arial" w:cs="Arial"/>
          <w:color w:val="000000"/>
        </w:rPr>
        <w:t xml:space="preserve">Have the first voter observe the unlocking of </w:t>
      </w:r>
      <w:r>
        <w:rPr>
          <w:rFonts w:ascii="Arial" w:eastAsia="Arial" w:hAnsi="Arial" w:cs="Arial"/>
          <w:b/>
          <w:color w:val="000000"/>
          <w:u w:val="single"/>
        </w:rPr>
        <w:t>ALL</w:t>
      </w:r>
      <w:r>
        <w:rPr>
          <w:rFonts w:ascii="Arial" w:eastAsia="Arial" w:hAnsi="Arial" w:cs="Arial"/>
          <w:color w:val="000000"/>
        </w:rPr>
        <w:t xml:space="preserve"> the transfer case(s).</w:t>
      </w:r>
    </w:p>
    <w:p w14:paraId="6F39F07D" w14:textId="77777777" w:rsidR="0099655D" w:rsidRDefault="00EF4F20">
      <w:pPr>
        <w:numPr>
          <w:ilvl w:val="0"/>
          <w:numId w:val="41"/>
        </w:numPr>
        <w:pBdr>
          <w:top w:val="nil"/>
          <w:left w:val="nil"/>
          <w:bottom w:val="nil"/>
          <w:right w:val="nil"/>
          <w:between w:val="nil"/>
        </w:pBdr>
      </w:pPr>
      <w:r>
        <w:rPr>
          <w:rFonts w:ascii="Arial" w:eastAsia="Arial" w:hAnsi="Arial" w:cs="Arial"/>
          <w:color w:val="000000"/>
        </w:rPr>
        <w:t xml:space="preserve">Wait for </w:t>
      </w:r>
      <w:r>
        <w:rPr>
          <w:rFonts w:ascii="Arial" w:eastAsia="Arial" w:hAnsi="Arial" w:cs="Arial"/>
        </w:rPr>
        <w:t>your</w:t>
      </w:r>
      <w:r>
        <w:rPr>
          <w:rFonts w:ascii="Arial" w:eastAsia="Arial" w:hAnsi="Arial" w:cs="Arial"/>
          <w:color w:val="000000"/>
        </w:rPr>
        <w:t xml:space="preserve"> Chief Judge to fill out the Ballot Receiving Log or the recording system u</w:t>
      </w:r>
      <w:r>
        <w:rPr>
          <w:rFonts w:ascii="Arial" w:eastAsia="Arial" w:hAnsi="Arial" w:cs="Arial"/>
        </w:rPr>
        <w:t xml:space="preserve">sed in your county to </w:t>
      </w:r>
      <w:r>
        <w:rPr>
          <w:rFonts w:ascii="Arial" w:eastAsia="Arial" w:hAnsi="Arial" w:cs="Arial"/>
          <w:color w:val="000000"/>
        </w:rPr>
        <w:t>verif</w:t>
      </w:r>
      <w:r>
        <w:rPr>
          <w:rFonts w:ascii="Arial" w:eastAsia="Arial" w:hAnsi="Arial" w:cs="Arial"/>
        </w:rPr>
        <w:t>y</w:t>
      </w:r>
      <w:r>
        <w:rPr>
          <w:rFonts w:ascii="Arial" w:eastAsia="Arial" w:hAnsi="Arial" w:cs="Arial"/>
          <w:color w:val="000000"/>
        </w:rPr>
        <w:t xml:space="preserve"> that all the unused ballots assigned to the p</w:t>
      </w:r>
      <w:r>
        <w:rPr>
          <w:rFonts w:ascii="Arial" w:eastAsia="Arial" w:hAnsi="Arial" w:cs="Arial"/>
        </w:rPr>
        <w:t>olling location</w:t>
      </w:r>
      <w:r>
        <w:rPr>
          <w:rFonts w:ascii="Arial" w:eastAsia="Arial" w:hAnsi="Arial" w:cs="Arial"/>
          <w:color w:val="000000"/>
        </w:rPr>
        <w:t xml:space="preserve"> arrived. </w:t>
      </w:r>
    </w:p>
    <w:p w14:paraId="1CCBD98F" w14:textId="77777777" w:rsidR="0099655D" w:rsidRDefault="00EF4F20">
      <w:pPr>
        <w:numPr>
          <w:ilvl w:val="0"/>
          <w:numId w:val="41"/>
        </w:numPr>
        <w:pBdr>
          <w:top w:val="nil"/>
          <w:left w:val="nil"/>
          <w:bottom w:val="nil"/>
          <w:right w:val="nil"/>
          <w:between w:val="nil"/>
        </w:pBdr>
      </w:pPr>
      <w:r>
        <w:rPr>
          <w:rFonts w:ascii="Arial" w:eastAsia="Arial" w:hAnsi="Arial" w:cs="Arial"/>
          <w:color w:val="000000"/>
        </w:rPr>
        <w:t>Arrange ballots in sequential and code order.</w:t>
      </w:r>
    </w:p>
    <w:p w14:paraId="5365F706" w14:textId="77777777" w:rsidR="0099655D" w:rsidRDefault="00EF4F20">
      <w:pPr>
        <w:numPr>
          <w:ilvl w:val="0"/>
          <w:numId w:val="41"/>
        </w:numPr>
        <w:pBdr>
          <w:top w:val="nil"/>
          <w:left w:val="nil"/>
          <w:bottom w:val="nil"/>
          <w:right w:val="nil"/>
          <w:between w:val="nil"/>
        </w:pBdr>
      </w:pPr>
      <w:r>
        <w:rPr>
          <w:rFonts w:ascii="Arial" w:eastAsia="Arial" w:hAnsi="Arial" w:cs="Arial"/>
          <w:color w:val="000000"/>
        </w:rPr>
        <w:t xml:space="preserve">Keep the lowest numbered </w:t>
      </w:r>
      <w:r>
        <w:rPr>
          <w:rFonts w:ascii="Arial" w:eastAsia="Arial" w:hAnsi="Arial" w:cs="Arial"/>
        </w:rPr>
        <w:t>ballots</w:t>
      </w:r>
      <w:r>
        <w:rPr>
          <w:rFonts w:ascii="Arial" w:eastAsia="Arial" w:hAnsi="Arial" w:cs="Arial"/>
          <w:color w:val="000000"/>
        </w:rPr>
        <w:t xml:space="preserve"> at your station. Place the rest of the ballots</w:t>
      </w:r>
      <w:r>
        <w:rPr>
          <w:rFonts w:ascii="Arial" w:eastAsia="Arial" w:hAnsi="Arial" w:cs="Arial"/>
        </w:rPr>
        <w:t xml:space="preserve"> </w:t>
      </w:r>
      <w:r>
        <w:rPr>
          <w:rFonts w:ascii="Arial" w:eastAsia="Arial" w:hAnsi="Arial" w:cs="Arial"/>
          <w:color w:val="000000"/>
        </w:rPr>
        <w:t xml:space="preserve">in a secure location where </w:t>
      </w:r>
      <w:r>
        <w:rPr>
          <w:rFonts w:ascii="Arial" w:eastAsia="Arial" w:hAnsi="Arial" w:cs="Arial"/>
        </w:rPr>
        <w:t>they can be observed by a poll worker at all times</w:t>
      </w:r>
      <w:r>
        <w:rPr>
          <w:rFonts w:ascii="Arial" w:eastAsia="Arial" w:hAnsi="Arial" w:cs="Arial"/>
          <w:color w:val="000000"/>
        </w:rPr>
        <w:t>.</w:t>
      </w:r>
    </w:p>
    <w:p w14:paraId="09C2843D" w14:textId="77777777" w:rsidR="0099655D" w:rsidRDefault="0099655D">
      <w:pPr>
        <w:pBdr>
          <w:top w:val="nil"/>
          <w:left w:val="nil"/>
          <w:bottom w:val="nil"/>
          <w:right w:val="nil"/>
          <w:between w:val="nil"/>
        </w:pBdr>
        <w:rPr>
          <w:rFonts w:ascii="Arial" w:eastAsia="Arial" w:hAnsi="Arial" w:cs="Arial"/>
          <w:color w:val="000000"/>
        </w:rPr>
      </w:pPr>
    </w:p>
    <w:p w14:paraId="0657D096" w14:textId="77777777" w:rsidR="0099655D" w:rsidRDefault="00EF4F20">
      <w:pPr>
        <w:pBdr>
          <w:top w:val="nil"/>
          <w:left w:val="nil"/>
          <w:bottom w:val="nil"/>
          <w:right w:val="nil"/>
          <w:between w:val="nil"/>
        </w:pBdr>
        <w:ind w:left="360"/>
        <w:rPr>
          <w:rFonts w:ascii="Arial" w:eastAsia="Arial" w:hAnsi="Arial" w:cs="Arial"/>
          <w:color w:val="000000"/>
          <w:u w:val="single"/>
        </w:rPr>
      </w:pPr>
      <w:r>
        <w:rPr>
          <w:rFonts w:ascii="Arial" w:eastAsia="Arial" w:hAnsi="Arial" w:cs="Arial"/>
          <w:color w:val="000000"/>
          <w:u w:val="single"/>
        </w:rPr>
        <w:t>All Other Voters</w:t>
      </w:r>
    </w:p>
    <w:p w14:paraId="71E9B559" w14:textId="77777777" w:rsidR="0099655D" w:rsidRDefault="0099655D">
      <w:pPr>
        <w:pBdr>
          <w:top w:val="nil"/>
          <w:left w:val="nil"/>
          <w:bottom w:val="nil"/>
          <w:right w:val="nil"/>
          <w:between w:val="nil"/>
        </w:pBdr>
        <w:ind w:left="360"/>
        <w:rPr>
          <w:rFonts w:ascii="Arial" w:eastAsia="Arial" w:hAnsi="Arial" w:cs="Arial"/>
          <w:color w:val="000000"/>
          <w:u w:val="single"/>
        </w:rPr>
      </w:pPr>
    </w:p>
    <w:p w14:paraId="2DDF13A4" w14:textId="77777777" w:rsidR="0099655D" w:rsidRDefault="00EF4F20">
      <w:pPr>
        <w:numPr>
          <w:ilvl w:val="0"/>
          <w:numId w:val="42"/>
        </w:numPr>
        <w:pBdr>
          <w:top w:val="nil"/>
          <w:left w:val="nil"/>
          <w:bottom w:val="nil"/>
          <w:right w:val="nil"/>
          <w:between w:val="nil"/>
        </w:pBdr>
      </w:pPr>
      <w:r>
        <w:rPr>
          <w:rFonts w:ascii="Arial" w:eastAsia="Arial" w:hAnsi="Arial" w:cs="Arial"/>
        </w:rPr>
        <w:t xml:space="preserve">Make sure every </w:t>
      </w:r>
      <w:r>
        <w:rPr>
          <w:rFonts w:ascii="Arial" w:eastAsia="Arial" w:hAnsi="Arial" w:cs="Arial"/>
          <w:color w:val="000000"/>
        </w:rPr>
        <w:t>voter who approaches your station</w:t>
      </w:r>
      <w:r>
        <w:rPr>
          <w:rFonts w:ascii="Arial" w:eastAsia="Arial" w:hAnsi="Arial" w:cs="Arial"/>
        </w:rPr>
        <w:t xml:space="preserve"> has</w:t>
      </w:r>
      <w:r>
        <w:rPr>
          <w:rFonts w:ascii="Arial" w:eastAsia="Arial" w:hAnsi="Arial" w:cs="Arial"/>
          <w:color w:val="000000"/>
        </w:rPr>
        <w:t xml:space="preserve"> a secrecy envelope and voter ticket, if applicable.</w:t>
      </w:r>
    </w:p>
    <w:p w14:paraId="62013B3D" w14:textId="77777777" w:rsidR="0099655D" w:rsidRDefault="00EF4F20">
      <w:pPr>
        <w:numPr>
          <w:ilvl w:val="0"/>
          <w:numId w:val="42"/>
        </w:numPr>
        <w:pBdr>
          <w:top w:val="nil"/>
          <w:left w:val="nil"/>
          <w:bottom w:val="nil"/>
          <w:right w:val="nil"/>
          <w:between w:val="nil"/>
        </w:pBdr>
      </w:pPr>
      <w:r>
        <w:rPr>
          <w:rFonts w:ascii="Arial" w:eastAsia="Arial" w:hAnsi="Arial" w:cs="Arial"/>
          <w:color w:val="000000"/>
        </w:rPr>
        <w:t xml:space="preserve">Once a voting booth is available, carefully tear off one ballot (may </w:t>
      </w:r>
      <w:r>
        <w:rPr>
          <w:rFonts w:ascii="Arial" w:eastAsia="Arial" w:hAnsi="Arial" w:cs="Arial"/>
        </w:rPr>
        <w:t>include</w:t>
      </w:r>
      <w:r>
        <w:rPr>
          <w:rFonts w:ascii="Arial" w:eastAsia="Arial" w:hAnsi="Arial" w:cs="Arial"/>
          <w:color w:val="000000"/>
        </w:rPr>
        <w:t xml:space="preserve"> multiple pages) from the ballot </w:t>
      </w:r>
      <w:r>
        <w:rPr>
          <w:rFonts w:ascii="Arial" w:eastAsia="Arial" w:hAnsi="Arial" w:cs="Arial"/>
        </w:rPr>
        <w:t>stub</w:t>
      </w:r>
      <w:r>
        <w:rPr>
          <w:rFonts w:ascii="Arial" w:eastAsia="Arial" w:hAnsi="Arial" w:cs="Arial"/>
          <w:color w:val="000000"/>
        </w:rPr>
        <w:t xml:space="preserve">, put it in the secrecy envelope, and hand it to the voter. If your polling location </w:t>
      </w:r>
      <w:r>
        <w:rPr>
          <w:rFonts w:ascii="Arial" w:eastAsia="Arial" w:hAnsi="Arial" w:cs="Arial"/>
        </w:rPr>
        <w:t>serves more than one precinct, make sure the voter receives the correct ballot type for their precinct.</w:t>
      </w:r>
    </w:p>
    <w:p w14:paraId="644A89FF" w14:textId="77777777" w:rsidR="0099655D" w:rsidRDefault="00EF4F20">
      <w:pPr>
        <w:numPr>
          <w:ilvl w:val="1"/>
          <w:numId w:val="42"/>
        </w:numPr>
      </w:pPr>
      <w:r>
        <w:rPr>
          <w:rFonts w:ascii="Arial" w:eastAsia="Arial" w:hAnsi="Arial" w:cs="Arial"/>
        </w:rPr>
        <w:t>Sever ballots from the ballot stub in numerical order; each page of the ballot stub is numbered and coded.</w:t>
      </w:r>
    </w:p>
    <w:p w14:paraId="1A9CD8A0" w14:textId="77777777" w:rsidR="0099655D" w:rsidRDefault="00EF4F20">
      <w:pPr>
        <w:numPr>
          <w:ilvl w:val="2"/>
          <w:numId w:val="42"/>
        </w:numPr>
      </w:pPr>
      <w:r>
        <w:rPr>
          <w:rFonts w:ascii="Arial" w:eastAsia="Arial" w:hAnsi="Arial" w:cs="Arial"/>
        </w:rPr>
        <w:lastRenderedPageBreak/>
        <w:t xml:space="preserve">Once you have issued the last ballot on a stub, save the stub. </w:t>
      </w:r>
    </w:p>
    <w:p w14:paraId="0E2F3590" w14:textId="77777777" w:rsidR="0099655D" w:rsidRDefault="00EF4F20">
      <w:pPr>
        <w:numPr>
          <w:ilvl w:val="2"/>
          <w:numId w:val="42"/>
        </w:numPr>
      </w:pPr>
      <w:r>
        <w:rPr>
          <w:rFonts w:ascii="Arial" w:eastAsia="Arial" w:hAnsi="Arial" w:cs="Arial"/>
        </w:rPr>
        <w:t>If a ballot is severed from the stub and is not used, spoil it by writing, “DETACHED, NOT USED – SPOILED” and save it with the other spoiled ballots.</w:t>
      </w:r>
    </w:p>
    <w:p w14:paraId="44269B12" w14:textId="77777777" w:rsidR="0099655D" w:rsidRDefault="00EF4F20">
      <w:pPr>
        <w:numPr>
          <w:ilvl w:val="0"/>
          <w:numId w:val="42"/>
        </w:numPr>
        <w:pBdr>
          <w:top w:val="nil"/>
          <w:left w:val="nil"/>
          <w:bottom w:val="nil"/>
          <w:right w:val="nil"/>
          <w:between w:val="nil"/>
        </w:pBdr>
      </w:pPr>
      <w:r>
        <w:rPr>
          <w:rFonts w:ascii="Arial" w:eastAsia="Arial" w:hAnsi="Arial" w:cs="Arial"/>
          <w:color w:val="000000"/>
        </w:rPr>
        <w:t>Instruct the voter to mark their ballot at the voting booth and then deposit their ballot directly in the ballot box or ballot scanner, if applicable.</w:t>
      </w:r>
    </w:p>
    <w:p w14:paraId="1817DF80" w14:textId="77777777" w:rsidR="0099655D" w:rsidRDefault="00EF4F20">
      <w:pPr>
        <w:numPr>
          <w:ilvl w:val="1"/>
          <w:numId w:val="42"/>
        </w:numPr>
        <w:rPr>
          <w:rFonts w:ascii="Arial" w:eastAsia="Arial" w:hAnsi="Arial" w:cs="Arial"/>
        </w:rPr>
      </w:pPr>
      <w:r>
        <w:rPr>
          <w:rFonts w:ascii="Arial" w:eastAsia="Arial" w:hAnsi="Arial" w:cs="Arial"/>
        </w:rPr>
        <w:t>Remind voters not to fold their ballot.</w:t>
      </w:r>
    </w:p>
    <w:p w14:paraId="66E602CC" w14:textId="77777777" w:rsidR="0099655D" w:rsidRDefault="00EF4F20">
      <w:pPr>
        <w:numPr>
          <w:ilvl w:val="1"/>
          <w:numId w:val="42"/>
        </w:numPr>
        <w:rPr>
          <w:rFonts w:ascii="Arial" w:eastAsia="Arial" w:hAnsi="Arial" w:cs="Arial"/>
        </w:rPr>
      </w:pPr>
      <w:r>
        <w:rPr>
          <w:rFonts w:ascii="Arial" w:eastAsia="Arial" w:hAnsi="Arial" w:cs="Arial"/>
        </w:rPr>
        <w:t>A voter may request any assistance they would like while casting their ballot so long as the assistance does not disrupt the polling place, and nothing is left behind in the voting booth (occasionally check voting booths and remove or cover up any writing left in or on the voting booth).</w:t>
      </w:r>
    </w:p>
    <w:p w14:paraId="21062906" w14:textId="77777777" w:rsidR="0099655D" w:rsidRDefault="00EF4F20">
      <w:pPr>
        <w:numPr>
          <w:ilvl w:val="2"/>
          <w:numId w:val="42"/>
        </w:numPr>
        <w:rPr>
          <w:rFonts w:ascii="Arial" w:eastAsia="Arial" w:hAnsi="Arial" w:cs="Arial"/>
        </w:rPr>
      </w:pPr>
      <w:r>
        <w:rPr>
          <w:rFonts w:ascii="Arial" w:eastAsia="Arial" w:hAnsi="Arial" w:cs="Arial"/>
        </w:rPr>
        <w:t>Poll workers may not, under any circumstances, influence a voter to vote in any particular manner. Poll workers may only read the ballot verbatim and record the voter’s intended selection.</w:t>
      </w:r>
    </w:p>
    <w:p w14:paraId="046087A7" w14:textId="77777777" w:rsidR="0099655D" w:rsidRDefault="00EF4F20">
      <w:pPr>
        <w:numPr>
          <w:ilvl w:val="3"/>
          <w:numId w:val="42"/>
        </w:numPr>
        <w:rPr>
          <w:rFonts w:ascii="Arial" w:eastAsia="Arial" w:hAnsi="Arial" w:cs="Arial"/>
        </w:rPr>
      </w:pPr>
      <w:r>
        <w:rPr>
          <w:rFonts w:ascii="Arial" w:eastAsia="Arial" w:hAnsi="Arial" w:cs="Arial"/>
        </w:rPr>
        <w:t>If a voter is confused about who or what they are voting on, explain that poll workers can only read the ballot verbatim and record the voter’s selections. If a voter needs more time to figure out how to vote and wants to leave the polling place, their ballot can be spoiled and re-issued by your polling location anytime before 8:00PM on Election Day.</w:t>
      </w:r>
    </w:p>
    <w:p w14:paraId="0640B530" w14:textId="77777777" w:rsidR="0099655D" w:rsidRDefault="00EF4F20">
      <w:pPr>
        <w:numPr>
          <w:ilvl w:val="3"/>
          <w:numId w:val="42"/>
        </w:numPr>
        <w:rPr>
          <w:rFonts w:ascii="Arial" w:eastAsia="Arial" w:hAnsi="Arial" w:cs="Arial"/>
        </w:rPr>
      </w:pPr>
      <w:r>
        <w:rPr>
          <w:rFonts w:ascii="Arial" w:eastAsia="Arial" w:hAnsi="Arial" w:cs="Arial"/>
        </w:rPr>
        <w:t>Voters are permitted to refer to any materials they brought with them (including their cell phones) while voting.</w:t>
      </w:r>
    </w:p>
    <w:p w14:paraId="7B73A9A8" w14:textId="77777777" w:rsidR="0099655D" w:rsidRDefault="00EF4F20">
      <w:pPr>
        <w:numPr>
          <w:ilvl w:val="0"/>
          <w:numId w:val="42"/>
        </w:numPr>
        <w:pBdr>
          <w:top w:val="nil"/>
          <w:left w:val="nil"/>
          <w:bottom w:val="nil"/>
          <w:right w:val="nil"/>
          <w:between w:val="nil"/>
        </w:pBdr>
      </w:pPr>
      <w:r>
        <w:rPr>
          <w:rFonts w:ascii="Arial" w:eastAsia="Arial" w:hAnsi="Arial" w:cs="Arial"/>
          <w:color w:val="000000"/>
        </w:rPr>
        <w:t>Direct the voter to an open voting booth.</w:t>
      </w:r>
    </w:p>
    <w:p w14:paraId="1F408D37" w14:textId="77777777" w:rsidR="0099655D" w:rsidRDefault="0099655D">
      <w:pPr>
        <w:pBdr>
          <w:top w:val="nil"/>
          <w:left w:val="nil"/>
          <w:bottom w:val="nil"/>
          <w:right w:val="nil"/>
          <w:between w:val="nil"/>
        </w:pBdr>
        <w:ind w:left="720"/>
        <w:rPr>
          <w:rFonts w:ascii="Arial" w:eastAsia="Arial" w:hAnsi="Arial" w:cs="Arial"/>
          <w:color w:val="000000"/>
        </w:rPr>
      </w:pPr>
    </w:p>
    <w:p w14:paraId="0A764223"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After the Polls Close</w:t>
      </w:r>
    </w:p>
    <w:p w14:paraId="75D3F34E" w14:textId="77777777" w:rsidR="0099655D" w:rsidRDefault="0099655D">
      <w:pPr>
        <w:pBdr>
          <w:top w:val="nil"/>
          <w:left w:val="nil"/>
          <w:bottom w:val="nil"/>
          <w:right w:val="nil"/>
          <w:between w:val="nil"/>
        </w:pBdr>
        <w:rPr>
          <w:rFonts w:ascii="Arial" w:eastAsia="Arial" w:hAnsi="Arial" w:cs="Arial"/>
          <w:color w:val="000000"/>
        </w:rPr>
      </w:pPr>
    </w:p>
    <w:p w14:paraId="5F29F92F" w14:textId="77777777" w:rsidR="0099655D" w:rsidRDefault="00EF4F20">
      <w:pPr>
        <w:numPr>
          <w:ilvl w:val="0"/>
          <w:numId w:val="31"/>
        </w:numPr>
        <w:pBdr>
          <w:top w:val="nil"/>
          <w:left w:val="nil"/>
          <w:bottom w:val="nil"/>
          <w:right w:val="nil"/>
          <w:between w:val="nil"/>
        </w:pBdr>
      </w:pPr>
      <w:r>
        <w:rPr>
          <w:rFonts w:ascii="Arial" w:eastAsia="Arial" w:hAnsi="Arial" w:cs="Arial"/>
          <w:color w:val="000000"/>
        </w:rPr>
        <w:t xml:space="preserve">Count the total number of unused ballots; give the count to </w:t>
      </w:r>
      <w:r>
        <w:rPr>
          <w:rFonts w:ascii="Arial" w:eastAsia="Arial" w:hAnsi="Arial" w:cs="Arial"/>
        </w:rPr>
        <w:t>your</w:t>
      </w:r>
      <w:r>
        <w:rPr>
          <w:rFonts w:ascii="Arial" w:eastAsia="Arial" w:hAnsi="Arial" w:cs="Arial"/>
          <w:color w:val="000000"/>
        </w:rPr>
        <w:t xml:space="preserve"> Chief Judge.</w:t>
      </w:r>
    </w:p>
    <w:p w14:paraId="68497808" w14:textId="77777777" w:rsidR="0099655D" w:rsidRDefault="00EF4F20">
      <w:pPr>
        <w:numPr>
          <w:ilvl w:val="0"/>
          <w:numId w:val="31"/>
        </w:numPr>
        <w:pBdr>
          <w:top w:val="nil"/>
          <w:left w:val="nil"/>
          <w:bottom w:val="nil"/>
          <w:right w:val="nil"/>
          <w:between w:val="nil"/>
        </w:pBdr>
      </w:pPr>
      <w:r>
        <w:rPr>
          <w:rFonts w:ascii="Arial" w:eastAsia="Arial" w:hAnsi="Arial" w:cs="Arial"/>
          <w:color w:val="000000"/>
        </w:rPr>
        <w:t xml:space="preserve">Count the total number of spoiled ballots (those issued and spoiled at the polls); give count to </w:t>
      </w:r>
      <w:r>
        <w:rPr>
          <w:rFonts w:ascii="Arial" w:eastAsia="Arial" w:hAnsi="Arial" w:cs="Arial"/>
        </w:rPr>
        <w:t>your</w:t>
      </w:r>
      <w:r>
        <w:rPr>
          <w:rFonts w:ascii="Arial" w:eastAsia="Arial" w:hAnsi="Arial" w:cs="Arial"/>
          <w:color w:val="000000"/>
        </w:rPr>
        <w:t xml:space="preserve"> Chief Judge.</w:t>
      </w:r>
    </w:p>
    <w:p w14:paraId="658EC3B0" w14:textId="77777777" w:rsidR="0099655D" w:rsidRDefault="00EF4F20">
      <w:pPr>
        <w:numPr>
          <w:ilvl w:val="0"/>
          <w:numId w:val="31"/>
        </w:numPr>
        <w:pBdr>
          <w:top w:val="nil"/>
          <w:left w:val="nil"/>
          <w:bottom w:val="nil"/>
          <w:right w:val="nil"/>
          <w:between w:val="nil"/>
        </w:pBdr>
      </w:pPr>
      <w:r>
        <w:rPr>
          <w:rFonts w:ascii="Arial" w:eastAsia="Arial" w:hAnsi="Arial" w:cs="Arial"/>
          <w:color w:val="000000"/>
        </w:rPr>
        <w:t xml:space="preserve">Give the following items to </w:t>
      </w:r>
      <w:r>
        <w:rPr>
          <w:rFonts w:ascii="Arial" w:eastAsia="Arial" w:hAnsi="Arial" w:cs="Arial"/>
        </w:rPr>
        <w:t>your</w:t>
      </w:r>
      <w:r>
        <w:rPr>
          <w:rFonts w:ascii="Arial" w:eastAsia="Arial" w:hAnsi="Arial" w:cs="Arial"/>
          <w:color w:val="000000"/>
        </w:rPr>
        <w:t xml:space="preserve"> Chief Judge:</w:t>
      </w:r>
    </w:p>
    <w:p w14:paraId="30F62FA6" w14:textId="77777777" w:rsidR="0099655D" w:rsidRDefault="00EF4F20">
      <w:pPr>
        <w:numPr>
          <w:ilvl w:val="1"/>
          <w:numId w:val="31"/>
        </w:numPr>
        <w:pBdr>
          <w:top w:val="nil"/>
          <w:left w:val="nil"/>
          <w:bottom w:val="nil"/>
          <w:right w:val="nil"/>
          <w:between w:val="nil"/>
        </w:pBdr>
      </w:pPr>
      <w:r>
        <w:rPr>
          <w:rFonts w:ascii="Arial" w:eastAsia="Arial" w:hAnsi="Arial" w:cs="Arial"/>
          <w:color w:val="000000"/>
        </w:rPr>
        <w:t>UNUSED B</w:t>
      </w:r>
      <w:r>
        <w:rPr>
          <w:rFonts w:ascii="Arial" w:eastAsia="Arial" w:hAnsi="Arial" w:cs="Arial"/>
        </w:rPr>
        <w:t>ALLOTS</w:t>
      </w:r>
    </w:p>
    <w:p w14:paraId="6F8EBEAE" w14:textId="77777777" w:rsidR="0099655D" w:rsidRDefault="00EF4F20">
      <w:pPr>
        <w:numPr>
          <w:ilvl w:val="1"/>
          <w:numId w:val="31"/>
        </w:numPr>
        <w:pBdr>
          <w:top w:val="nil"/>
          <w:left w:val="nil"/>
          <w:bottom w:val="nil"/>
          <w:right w:val="nil"/>
          <w:between w:val="nil"/>
        </w:pBdr>
      </w:pPr>
      <w:r>
        <w:rPr>
          <w:rFonts w:ascii="Arial" w:eastAsia="Arial" w:hAnsi="Arial" w:cs="Arial"/>
          <w:color w:val="000000"/>
        </w:rPr>
        <w:t xml:space="preserve">SPOILED BALLOTS </w:t>
      </w:r>
    </w:p>
    <w:p w14:paraId="52360F13" w14:textId="77777777" w:rsidR="0099655D" w:rsidRDefault="00EF4F20">
      <w:pPr>
        <w:numPr>
          <w:ilvl w:val="1"/>
          <w:numId w:val="31"/>
        </w:numPr>
        <w:pBdr>
          <w:top w:val="nil"/>
          <w:left w:val="nil"/>
          <w:bottom w:val="nil"/>
          <w:right w:val="nil"/>
          <w:between w:val="nil"/>
        </w:pBdr>
      </w:pPr>
      <w:r>
        <w:rPr>
          <w:rFonts w:ascii="Arial" w:eastAsia="Arial" w:hAnsi="Arial" w:cs="Arial"/>
          <w:color w:val="000000"/>
        </w:rPr>
        <w:t xml:space="preserve">SPOILED ABSENTEE BALLOTS </w:t>
      </w:r>
    </w:p>
    <w:p w14:paraId="7EED1B19" w14:textId="77777777" w:rsidR="0099655D" w:rsidRDefault="00EF4F20">
      <w:pPr>
        <w:numPr>
          <w:ilvl w:val="1"/>
          <w:numId w:val="31"/>
        </w:numPr>
        <w:pBdr>
          <w:top w:val="nil"/>
          <w:left w:val="nil"/>
          <w:bottom w:val="nil"/>
          <w:right w:val="nil"/>
          <w:between w:val="nil"/>
        </w:pBdr>
      </w:pPr>
      <w:r>
        <w:rPr>
          <w:rFonts w:ascii="Arial" w:eastAsia="Arial" w:hAnsi="Arial" w:cs="Arial"/>
          <w:color w:val="000000"/>
        </w:rPr>
        <w:t xml:space="preserve">BALLOT STUBS </w:t>
      </w:r>
    </w:p>
    <w:p w14:paraId="69358E0F" w14:textId="77777777" w:rsidR="0099655D" w:rsidRDefault="00EF4F20">
      <w:pPr>
        <w:numPr>
          <w:ilvl w:val="0"/>
          <w:numId w:val="31"/>
        </w:numPr>
        <w:pBdr>
          <w:top w:val="nil"/>
          <w:left w:val="nil"/>
          <w:bottom w:val="nil"/>
          <w:right w:val="nil"/>
          <w:between w:val="nil"/>
        </w:pBdr>
      </w:pPr>
      <w:r>
        <w:rPr>
          <w:rFonts w:ascii="Arial" w:eastAsia="Arial" w:hAnsi="Arial" w:cs="Arial"/>
        </w:rPr>
        <w:t>Pack up y</w:t>
      </w:r>
      <w:r>
        <w:rPr>
          <w:rFonts w:ascii="Arial" w:eastAsia="Arial" w:hAnsi="Arial" w:cs="Arial"/>
          <w:color w:val="000000"/>
        </w:rPr>
        <w:t>our supplies.</w:t>
      </w:r>
    </w:p>
    <w:p w14:paraId="4697B894" w14:textId="77777777" w:rsidR="0099655D" w:rsidRPr="00E026CE" w:rsidRDefault="00EF4F20" w:rsidP="00E026CE">
      <w:pPr>
        <w:numPr>
          <w:ilvl w:val="0"/>
          <w:numId w:val="31"/>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in counting ballots and taking down and packing up the polling place.</w:t>
      </w:r>
    </w:p>
    <w:p w14:paraId="4590EB85" w14:textId="77777777" w:rsidR="0099655D" w:rsidRDefault="0099655D">
      <w:pPr>
        <w:rPr>
          <w:rFonts w:ascii="Arial" w:eastAsia="Arial" w:hAnsi="Arial" w:cs="Arial"/>
        </w:rPr>
      </w:pPr>
    </w:p>
    <w:p w14:paraId="63A81A6A" w14:textId="77777777" w:rsidR="0099655D" w:rsidRDefault="00EF4F20">
      <w:pPr>
        <w:pStyle w:val="Heading2"/>
        <w:rPr>
          <w:sz w:val="36"/>
          <w:szCs w:val="36"/>
        </w:rPr>
      </w:pPr>
      <w:bookmarkStart w:id="33" w:name="_1fob9te" w:colFirst="0" w:colLast="0"/>
      <w:bookmarkEnd w:id="33"/>
      <w:r>
        <w:lastRenderedPageBreak/>
        <w:t>Ballot Receiving Clerk Reference Guide</w:t>
      </w:r>
    </w:p>
    <w:p w14:paraId="430A5130" w14:textId="77777777" w:rsidR="0099655D" w:rsidRDefault="0099655D">
      <w:pPr>
        <w:pBdr>
          <w:top w:val="nil"/>
          <w:left w:val="nil"/>
          <w:bottom w:val="nil"/>
          <w:right w:val="nil"/>
          <w:between w:val="nil"/>
        </w:pBdr>
        <w:rPr>
          <w:rFonts w:ascii="Arial" w:eastAsia="Arial" w:hAnsi="Arial" w:cs="Arial"/>
          <w:b/>
          <w:color w:val="000000"/>
        </w:rPr>
      </w:pPr>
    </w:p>
    <w:p w14:paraId="7DD981DD" w14:textId="77777777" w:rsidR="0099655D" w:rsidRDefault="00EF4F20">
      <w:pPr>
        <w:numPr>
          <w:ilvl w:val="0"/>
          <w:numId w:val="38"/>
        </w:numPr>
        <w:pBdr>
          <w:top w:val="nil"/>
          <w:left w:val="nil"/>
          <w:bottom w:val="nil"/>
          <w:right w:val="nil"/>
          <w:between w:val="nil"/>
        </w:pBdr>
      </w:pPr>
      <w:r>
        <w:rPr>
          <w:rFonts w:ascii="Arial" w:eastAsia="Arial" w:hAnsi="Arial" w:cs="Arial"/>
          <w:b/>
        </w:rPr>
        <w:t xml:space="preserve">Clerk </w:t>
      </w:r>
      <w:r>
        <w:rPr>
          <w:rFonts w:ascii="Arial" w:eastAsia="Arial" w:hAnsi="Arial" w:cs="Arial"/>
          <w:b/>
          <w:color w:val="000000"/>
        </w:rPr>
        <w:t>Position Overview:</w:t>
      </w:r>
      <w:r>
        <w:rPr>
          <w:rFonts w:ascii="Arial" w:eastAsia="Arial" w:hAnsi="Arial" w:cs="Arial"/>
          <w:b/>
          <w:color w:val="000000"/>
          <w:sz w:val="26"/>
          <w:szCs w:val="26"/>
        </w:rPr>
        <w:t xml:space="preserve"> </w:t>
      </w:r>
      <w:r>
        <w:rPr>
          <w:rFonts w:ascii="Arial" w:eastAsia="Arial" w:hAnsi="Arial" w:cs="Arial"/>
          <w:color w:val="000000"/>
        </w:rPr>
        <w:t xml:space="preserve">The Ballot Receiving Clerk keeps the ballot boxes secure, directs voters to </w:t>
      </w:r>
      <w:r>
        <w:rPr>
          <w:rFonts w:ascii="Arial" w:eastAsia="Arial" w:hAnsi="Arial" w:cs="Arial"/>
        </w:rPr>
        <w:t>deposit their ballot either directly in the ballot box</w:t>
      </w:r>
      <w:r>
        <w:rPr>
          <w:rFonts w:ascii="Arial" w:eastAsia="Arial" w:hAnsi="Arial" w:cs="Arial"/>
          <w:color w:val="000000"/>
        </w:rPr>
        <w:t xml:space="preserve"> or, if applica</w:t>
      </w:r>
      <w:r>
        <w:rPr>
          <w:rFonts w:ascii="Arial" w:eastAsia="Arial" w:hAnsi="Arial" w:cs="Arial"/>
        </w:rPr>
        <w:t>ble, in a ballot scanner,</w:t>
      </w:r>
      <w:r>
        <w:rPr>
          <w:rFonts w:ascii="Arial" w:eastAsia="Arial" w:hAnsi="Arial" w:cs="Arial"/>
          <w:color w:val="000000"/>
        </w:rPr>
        <w:t xml:space="preserve"> announces voter names,</w:t>
      </w:r>
      <w:r>
        <w:rPr>
          <w:rFonts w:ascii="Arial" w:eastAsia="Arial" w:hAnsi="Arial" w:cs="Arial"/>
        </w:rPr>
        <w:t xml:space="preserve"> </w:t>
      </w:r>
      <w:r>
        <w:rPr>
          <w:rFonts w:ascii="Arial" w:eastAsia="Arial" w:hAnsi="Arial" w:cs="Arial"/>
          <w:color w:val="000000"/>
        </w:rPr>
        <w:t xml:space="preserve">offers voters </w:t>
      </w:r>
      <w:r>
        <w:rPr>
          <w:rFonts w:ascii="Arial" w:eastAsia="Arial" w:hAnsi="Arial" w:cs="Arial"/>
        </w:rPr>
        <w:t>“I Voted” stickers, and directs voters to the polling location exit.</w:t>
      </w:r>
      <w:r>
        <w:rPr>
          <w:rFonts w:ascii="Arial" w:eastAsia="Arial" w:hAnsi="Arial" w:cs="Arial"/>
          <w:color w:val="000000"/>
        </w:rPr>
        <w:t xml:space="preserve"> </w:t>
      </w:r>
    </w:p>
    <w:p w14:paraId="1C57FCEA" w14:textId="77777777" w:rsidR="0099655D" w:rsidRDefault="0099655D">
      <w:pPr>
        <w:pBdr>
          <w:top w:val="nil"/>
          <w:left w:val="nil"/>
          <w:bottom w:val="nil"/>
          <w:right w:val="nil"/>
          <w:between w:val="nil"/>
        </w:pBdr>
        <w:rPr>
          <w:rFonts w:ascii="Arial" w:eastAsia="Arial" w:hAnsi="Arial" w:cs="Arial"/>
          <w:color w:val="000000"/>
        </w:rPr>
      </w:pPr>
    </w:p>
    <w:p w14:paraId="768E59C6"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Before the Polls Open:</w:t>
      </w:r>
    </w:p>
    <w:p w14:paraId="4E16E6AF" w14:textId="77777777" w:rsidR="0099655D" w:rsidRDefault="0099655D">
      <w:pPr>
        <w:pBdr>
          <w:top w:val="nil"/>
          <w:left w:val="nil"/>
          <w:bottom w:val="nil"/>
          <w:right w:val="nil"/>
          <w:between w:val="nil"/>
        </w:pBdr>
        <w:rPr>
          <w:rFonts w:ascii="Arial" w:eastAsia="Arial" w:hAnsi="Arial" w:cs="Arial"/>
          <w:color w:val="000000"/>
          <w:u w:val="single"/>
        </w:rPr>
      </w:pPr>
    </w:p>
    <w:p w14:paraId="5F9C94D3"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Assist your Chief Judge in setting up tables and voting booths.</w:t>
      </w:r>
    </w:p>
    <w:p w14:paraId="150646E9"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 xml:space="preserve">If applicable, set up the ballot scanner(s). </w:t>
      </w:r>
    </w:p>
    <w:p w14:paraId="2CDB0D78"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Make sure you have all needed supplies.</w:t>
      </w:r>
    </w:p>
    <w:p w14:paraId="6AA0909A"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Arrange your work area.</w:t>
      </w:r>
    </w:p>
    <w:p w14:paraId="2CD8663F"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Help set up indoor signage.</w:t>
      </w:r>
    </w:p>
    <w:p w14:paraId="04D753DC"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Take the Oath of Elections and</w:t>
      </w:r>
      <w:r>
        <w:rPr>
          <w:rFonts w:ascii="Arial" w:eastAsia="Arial" w:hAnsi="Arial" w:cs="Arial"/>
        </w:rPr>
        <w:t xml:space="preserve"> </w:t>
      </w:r>
      <w:r>
        <w:rPr>
          <w:rFonts w:ascii="Arial" w:eastAsia="Arial" w:hAnsi="Arial" w:cs="Arial"/>
          <w:color w:val="000000"/>
        </w:rPr>
        <w:t xml:space="preserve">clock-in </w:t>
      </w:r>
      <w:r>
        <w:rPr>
          <w:rFonts w:ascii="Arial" w:eastAsia="Arial" w:hAnsi="Arial" w:cs="Arial"/>
        </w:rPr>
        <w:t>on an</w:t>
      </w:r>
      <w:r>
        <w:rPr>
          <w:rFonts w:ascii="Arial" w:eastAsia="Arial" w:hAnsi="Arial" w:cs="Arial"/>
          <w:color w:val="000000"/>
        </w:rPr>
        <w:t xml:space="preserve"> ePollbook (everyone should clock in on the same ePollbook) or en</w:t>
      </w:r>
      <w:r>
        <w:rPr>
          <w:rFonts w:ascii="Arial" w:eastAsia="Arial" w:hAnsi="Arial" w:cs="Arial"/>
        </w:rPr>
        <w:t>ter your start time on your timesheet if your polling location is using a paper poll book.</w:t>
      </w:r>
    </w:p>
    <w:p w14:paraId="53B8D1A6" w14:textId="77777777" w:rsidR="0099655D" w:rsidRDefault="00EF4F20">
      <w:pPr>
        <w:numPr>
          <w:ilvl w:val="0"/>
          <w:numId w:val="25"/>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with final preparations.</w:t>
      </w:r>
    </w:p>
    <w:p w14:paraId="744FA604" w14:textId="77777777" w:rsidR="0099655D" w:rsidRDefault="0099655D">
      <w:pPr>
        <w:pBdr>
          <w:top w:val="nil"/>
          <w:left w:val="nil"/>
          <w:bottom w:val="nil"/>
          <w:right w:val="nil"/>
          <w:between w:val="nil"/>
        </w:pBdr>
        <w:rPr>
          <w:rFonts w:ascii="Arial" w:eastAsia="Arial" w:hAnsi="Arial" w:cs="Arial"/>
          <w:color w:val="000000"/>
        </w:rPr>
      </w:pPr>
    </w:p>
    <w:p w14:paraId="2EA0EA0E"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After the Polls Open:</w:t>
      </w:r>
    </w:p>
    <w:p w14:paraId="6E3FE5A3" w14:textId="77777777" w:rsidR="0099655D" w:rsidRDefault="0099655D">
      <w:pPr>
        <w:pBdr>
          <w:top w:val="nil"/>
          <w:left w:val="nil"/>
          <w:bottom w:val="nil"/>
          <w:right w:val="nil"/>
          <w:between w:val="nil"/>
        </w:pBdr>
        <w:rPr>
          <w:rFonts w:ascii="Arial" w:eastAsia="Arial" w:hAnsi="Arial" w:cs="Arial"/>
          <w:b/>
          <w:color w:val="000000"/>
        </w:rPr>
      </w:pPr>
    </w:p>
    <w:p w14:paraId="24599427" w14:textId="77777777" w:rsidR="0099655D" w:rsidRDefault="00EF4F20">
      <w:pPr>
        <w:pBdr>
          <w:top w:val="nil"/>
          <w:left w:val="nil"/>
          <w:bottom w:val="nil"/>
          <w:right w:val="nil"/>
          <w:between w:val="nil"/>
        </w:pBdr>
        <w:ind w:firstLine="360"/>
        <w:rPr>
          <w:rFonts w:ascii="Arial" w:eastAsia="Arial" w:hAnsi="Arial" w:cs="Arial"/>
          <w:color w:val="000000"/>
          <w:u w:val="single"/>
        </w:rPr>
      </w:pPr>
      <w:r>
        <w:rPr>
          <w:rFonts w:ascii="Arial" w:eastAsia="Arial" w:hAnsi="Arial" w:cs="Arial"/>
          <w:color w:val="000000"/>
          <w:u w:val="single"/>
        </w:rPr>
        <w:t>The First Voter of the Day</w:t>
      </w:r>
    </w:p>
    <w:p w14:paraId="1B95726A" w14:textId="77777777" w:rsidR="0099655D" w:rsidRDefault="0099655D">
      <w:pPr>
        <w:pBdr>
          <w:top w:val="nil"/>
          <w:left w:val="nil"/>
          <w:bottom w:val="nil"/>
          <w:right w:val="nil"/>
          <w:between w:val="nil"/>
        </w:pBdr>
        <w:rPr>
          <w:rFonts w:ascii="Arial" w:eastAsia="Arial" w:hAnsi="Arial" w:cs="Arial"/>
          <w:color w:val="000000"/>
        </w:rPr>
      </w:pPr>
    </w:p>
    <w:p w14:paraId="4F53029B"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Open the ballot boxes so the first voter can verify that they are empty.</w:t>
      </w:r>
    </w:p>
    <w:p w14:paraId="3E97D3B1"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 xml:space="preserve">Once the first voter verbally verifies that the ballot boxes are empty, wait for </w:t>
      </w:r>
      <w:r>
        <w:rPr>
          <w:rFonts w:ascii="Arial" w:eastAsia="Arial" w:hAnsi="Arial" w:cs="Arial"/>
        </w:rPr>
        <w:t>your</w:t>
      </w:r>
      <w:r>
        <w:rPr>
          <w:rFonts w:ascii="Arial" w:eastAsia="Arial" w:hAnsi="Arial" w:cs="Arial"/>
          <w:color w:val="000000"/>
        </w:rPr>
        <w:t xml:space="preserve"> Chief Judge to lock the ballot boxes and put on the plastic security seals.</w:t>
      </w:r>
    </w:p>
    <w:p w14:paraId="61A10FE8"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 xml:space="preserve">Have the voter fill out the </w:t>
      </w:r>
      <w:r>
        <w:rPr>
          <w:rFonts w:ascii="Arial" w:eastAsia="Arial" w:hAnsi="Arial" w:cs="Arial"/>
          <w:b/>
          <w:color w:val="000000"/>
        </w:rPr>
        <w:t xml:space="preserve">BALLOT BOX WITNESS AFFIDAVIT </w:t>
      </w:r>
      <w:r>
        <w:rPr>
          <w:rFonts w:ascii="Arial" w:eastAsia="Arial" w:hAnsi="Arial" w:cs="Arial"/>
          <w:color w:val="000000"/>
        </w:rPr>
        <w:t>form (see sample b</w:t>
      </w:r>
      <w:r>
        <w:rPr>
          <w:rFonts w:ascii="Arial" w:eastAsia="Arial" w:hAnsi="Arial" w:cs="Arial"/>
        </w:rPr>
        <w:t>elow).</w:t>
      </w:r>
    </w:p>
    <w:p w14:paraId="7AEC129E" w14:textId="77777777" w:rsidR="0099655D" w:rsidRDefault="00EF4F20">
      <w:pPr>
        <w:jc w:val="center"/>
        <w:rPr>
          <w:rFonts w:ascii="Arial" w:eastAsia="Arial" w:hAnsi="Arial" w:cs="Arial"/>
        </w:rPr>
      </w:pPr>
      <w:commentRangeStart w:id="34"/>
      <w:commentRangeStart w:id="35"/>
      <w:r>
        <w:rPr>
          <w:noProof/>
        </w:rPr>
        <w:lastRenderedPageBreak/>
        <w:drawing>
          <wp:inline distT="0" distB="0" distL="0" distR="0" wp14:anchorId="39D16665" wp14:editId="6BDF1E4B">
            <wp:extent cx="4008944" cy="3097821"/>
            <wp:effectExtent l="19050" t="19050" r="10795" b="2667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008944" cy="3097821"/>
                    </a:xfrm>
                    <a:prstGeom prst="rect">
                      <a:avLst/>
                    </a:prstGeom>
                    <a:ln w="3175">
                      <a:solidFill>
                        <a:srgbClr val="000000"/>
                      </a:solidFill>
                      <a:prstDash val="solid"/>
                    </a:ln>
                  </pic:spPr>
                </pic:pic>
              </a:graphicData>
            </a:graphic>
          </wp:inline>
        </w:drawing>
      </w:r>
      <w:commentRangeEnd w:id="34"/>
      <w:r>
        <w:commentReference w:id="34"/>
      </w:r>
      <w:commentRangeEnd w:id="35"/>
      <w:r w:rsidR="00BC4524">
        <w:rPr>
          <w:rStyle w:val="CommentReference"/>
        </w:rPr>
        <w:commentReference w:id="35"/>
      </w:r>
    </w:p>
    <w:p w14:paraId="4D932159" w14:textId="77777777" w:rsidR="0099655D" w:rsidRDefault="0099655D">
      <w:pPr>
        <w:rPr>
          <w:rFonts w:ascii="Arial" w:eastAsia="Arial" w:hAnsi="Arial" w:cs="Arial"/>
        </w:rPr>
      </w:pPr>
    </w:p>
    <w:p w14:paraId="2073272E"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 xml:space="preserve">Have the voter deposit their ballot either </w:t>
      </w:r>
      <w:r>
        <w:rPr>
          <w:rFonts w:ascii="Arial" w:eastAsia="Arial" w:hAnsi="Arial" w:cs="Arial"/>
        </w:rPr>
        <w:t>directly in the ballot box or in a ballot scanner, if applicable</w:t>
      </w:r>
      <w:r>
        <w:rPr>
          <w:rFonts w:ascii="Arial" w:eastAsia="Arial" w:hAnsi="Arial" w:cs="Arial"/>
          <w:color w:val="000000"/>
        </w:rPr>
        <w:t>.</w:t>
      </w:r>
    </w:p>
    <w:p w14:paraId="7CB2CD00" w14:textId="77777777" w:rsidR="0099655D" w:rsidRDefault="00EF4F20">
      <w:pPr>
        <w:numPr>
          <w:ilvl w:val="0"/>
          <w:numId w:val="26"/>
        </w:numPr>
        <w:rPr>
          <w:rFonts w:ascii="Arial" w:eastAsia="Arial" w:hAnsi="Arial" w:cs="Arial"/>
        </w:rPr>
      </w:pPr>
      <w:r>
        <w:rPr>
          <w:rFonts w:ascii="Arial" w:eastAsia="Arial" w:hAnsi="Arial" w:cs="Arial"/>
        </w:rPr>
        <w:t>Ask the voter their name.</w:t>
      </w:r>
    </w:p>
    <w:p w14:paraId="726F692A"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 xml:space="preserve">Announce, “[voter’s name] has voted” in a clear and audible </w:t>
      </w:r>
      <w:r>
        <w:rPr>
          <w:rFonts w:ascii="Arial" w:eastAsia="Arial" w:hAnsi="Arial" w:cs="Arial"/>
        </w:rPr>
        <w:t>voice</w:t>
      </w:r>
      <w:r>
        <w:rPr>
          <w:rFonts w:ascii="Arial" w:eastAsia="Arial" w:hAnsi="Arial" w:cs="Arial"/>
          <w:color w:val="000000"/>
        </w:rPr>
        <w:t>.</w:t>
      </w:r>
    </w:p>
    <w:p w14:paraId="37226D50" w14:textId="77777777" w:rsidR="0099655D" w:rsidRDefault="00EF4F20">
      <w:pPr>
        <w:numPr>
          <w:ilvl w:val="0"/>
          <w:numId w:val="26"/>
        </w:numPr>
        <w:pBdr>
          <w:top w:val="nil"/>
          <w:left w:val="nil"/>
          <w:bottom w:val="nil"/>
          <w:right w:val="nil"/>
          <w:between w:val="nil"/>
        </w:pBdr>
      </w:pPr>
      <w:r>
        <w:rPr>
          <w:rFonts w:ascii="Arial" w:eastAsia="Arial" w:hAnsi="Arial" w:cs="Arial"/>
          <w:color w:val="000000"/>
        </w:rPr>
        <w:t>Offer the voter an “I Voted” sticker.</w:t>
      </w:r>
    </w:p>
    <w:p w14:paraId="3EC8760C" w14:textId="77777777" w:rsidR="0099655D" w:rsidRDefault="00EF4F20">
      <w:pPr>
        <w:numPr>
          <w:ilvl w:val="0"/>
          <w:numId w:val="26"/>
        </w:numPr>
        <w:pBdr>
          <w:top w:val="nil"/>
          <w:left w:val="nil"/>
          <w:bottom w:val="nil"/>
          <w:right w:val="nil"/>
          <w:between w:val="nil"/>
        </w:pBdr>
        <w:rPr>
          <w:rFonts w:ascii="Arial" w:eastAsia="Arial" w:hAnsi="Arial" w:cs="Arial"/>
        </w:rPr>
      </w:pPr>
      <w:r>
        <w:rPr>
          <w:rFonts w:ascii="Arial" w:eastAsia="Arial" w:hAnsi="Arial" w:cs="Arial"/>
        </w:rPr>
        <w:t>Direct the voter to the polling location’s exit.</w:t>
      </w:r>
    </w:p>
    <w:p w14:paraId="2B6577FD" w14:textId="77777777" w:rsidR="0099655D" w:rsidRDefault="0099655D">
      <w:pPr>
        <w:pBdr>
          <w:top w:val="nil"/>
          <w:left w:val="nil"/>
          <w:bottom w:val="nil"/>
          <w:right w:val="nil"/>
          <w:between w:val="nil"/>
        </w:pBdr>
        <w:rPr>
          <w:rFonts w:ascii="Arial" w:eastAsia="Arial" w:hAnsi="Arial" w:cs="Arial"/>
          <w:color w:val="000000"/>
        </w:rPr>
      </w:pPr>
    </w:p>
    <w:p w14:paraId="6EB8DF47" w14:textId="77777777" w:rsidR="0099655D" w:rsidRDefault="00EF4F20">
      <w:pPr>
        <w:pBdr>
          <w:top w:val="nil"/>
          <w:left w:val="nil"/>
          <w:bottom w:val="nil"/>
          <w:right w:val="nil"/>
          <w:between w:val="nil"/>
        </w:pBdr>
        <w:ind w:firstLine="360"/>
        <w:rPr>
          <w:rFonts w:ascii="Arial" w:eastAsia="Arial" w:hAnsi="Arial" w:cs="Arial"/>
          <w:color w:val="000000"/>
          <w:u w:val="single"/>
        </w:rPr>
      </w:pPr>
      <w:r>
        <w:rPr>
          <w:rFonts w:ascii="Arial" w:eastAsia="Arial" w:hAnsi="Arial" w:cs="Arial"/>
          <w:u w:val="single"/>
        </w:rPr>
        <w:t>All Other Voters</w:t>
      </w:r>
    </w:p>
    <w:p w14:paraId="455A93BD" w14:textId="77777777" w:rsidR="0099655D" w:rsidRDefault="0099655D">
      <w:pPr>
        <w:pBdr>
          <w:top w:val="nil"/>
          <w:left w:val="nil"/>
          <w:bottom w:val="nil"/>
          <w:right w:val="nil"/>
          <w:between w:val="nil"/>
        </w:pBdr>
        <w:rPr>
          <w:rFonts w:ascii="Arial" w:eastAsia="Arial" w:hAnsi="Arial" w:cs="Arial"/>
          <w:color w:val="000000"/>
        </w:rPr>
      </w:pPr>
    </w:p>
    <w:p w14:paraId="3EE297B2" w14:textId="77777777" w:rsidR="0099655D" w:rsidRDefault="00EF4F20">
      <w:pPr>
        <w:numPr>
          <w:ilvl w:val="0"/>
          <w:numId w:val="5"/>
        </w:numPr>
        <w:pBdr>
          <w:top w:val="nil"/>
          <w:left w:val="nil"/>
          <w:bottom w:val="nil"/>
          <w:right w:val="nil"/>
          <w:between w:val="nil"/>
        </w:pBdr>
      </w:pPr>
      <w:r>
        <w:rPr>
          <w:rFonts w:ascii="Arial" w:eastAsia="Arial" w:hAnsi="Arial" w:cs="Arial"/>
          <w:color w:val="000000"/>
        </w:rPr>
        <w:t>Maintain the security of the ballot box(s) and, if applicable, ballot scanner(s).</w:t>
      </w:r>
    </w:p>
    <w:p w14:paraId="15E25FEF" w14:textId="77777777" w:rsidR="0099655D" w:rsidRDefault="00EF4F20">
      <w:pPr>
        <w:numPr>
          <w:ilvl w:val="0"/>
          <w:numId w:val="5"/>
        </w:numPr>
        <w:pBdr>
          <w:top w:val="nil"/>
          <w:left w:val="nil"/>
          <w:bottom w:val="nil"/>
          <w:right w:val="nil"/>
          <w:between w:val="nil"/>
        </w:pBdr>
      </w:pPr>
      <w:r>
        <w:rPr>
          <w:rFonts w:ascii="Arial" w:eastAsia="Arial" w:hAnsi="Arial" w:cs="Arial"/>
          <w:color w:val="000000"/>
        </w:rPr>
        <w:t xml:space="preserve">Collect secrecy sleeves from </w:t>
      </w:r>
      <w:r>
        <w:rPr>
          <w:rFonts w:ascii="Arial" w:eastAsia="Arial" w:hAnsi="Arial" w:cs="Arial"/>
        </w:rPr>
        <w:t>voters</w:t>
      </w:r>
      <w:r>
        <w:rPr>
          <w:rFonts w:ascii="Arial" w:eastAsia="Arial" w:hAnsi="Arial" w:cs="Arial"/>
          <w:color w:val="000000"/>
        </w:rPr>
        <w:t xml:space="preserve"> and</w:t>
      </w:r>
      <w:r>
        <w:rPr>
          <w:rFonts w:ascii="Arial" w:eastAsia="Arial" w:hAnsi="Arial" w:cs="Arial"/>
        </w:rPr>
        <w:t xml:space="preserve"> either stack them for pick up by the Issuing Clerk or </w:t>
      </w:r>
      <w:r>
        <w:rPr>
          <w:rFonts w:ascii="Arial" w:eastAsia="Arial" w:hAnsi="Arial" w:cs="Arial"/>
          <w:color w:val="000000"/>
        </w:rPr>
        <w:t xml:space="preserve">periodically return them to the </w:t>
      </w:r>
      <w:r>
        <w:rPr>
          <w:rFonts w:ascii="Arial" w:eastAsia="Arial" w:hAnsi="Arial" w:cs="Arial"/>
        </w:rPr>
        <w:t xml:space="preserve">Ballot Issuing Clerk </w:t>
      </w:r>
      <w:r>
        <w:rPr>
          <w:rFonts w:ascii="Arial" w:eastAsia="Arial" w:hAnsi="Arial" w:cs="Arial"/>
          <w:color w:val="000000"/>
        </w:rPr>
        <w:t xml:space="preserve">for reissuance. </w:t>
      </w:r>
    </w:p>
    <w:p w14:paraId="28870641" w14:textId="77777777" w:rsidR="0099655D" w:rsidRDefault="00EF4F20">
      <w:pPr>
        <w:numPr>
          <w:ilvl w:val="0"/>
          <w:numId w:val="5"/>
        </w:numPr>
        <w:rPr>
          <w:rFonts w:ascii="Arial" w:eastAsia="Arial" w:hAnsi="Arial" w:cs="Arial"/>
        </w:rPr>
      </w:pPr>
      <w:r>
        <w:rPr>
          <w:rFonts w:ascii="Arial" w:eastAsia="Arial" w:hAnsi="Arial" w:cs="Arial"/>
        </w:rPr>
        <w:t>If a voter comes to you because they made a mistake marking their ballot and would like a new ballot, direct them to the Poll Book Clerk, who can spoil their ballot and issue them a new ballot.</w:t>
      </w:r>
    </w:p>
    <w:p w14:paraId="5F07A874" w14:textId="77777777" w:rsidR="0099655D" w:rsidRDefault="00EF4F20">
      <w:pPr>
        <w:numPr>
          <w:ilvl w:val="0"/>
          <w:numId w:val="5"/>
        </w:numPr>
        <w:pBdr>
          <w:top w:val="nil"/>
          <w:left w:val="nil"/>
          <w:bottom w:val="nil"/>
          <w:right w:val="nil"/>
          <w:between w:val="nil"/>
        </w:pBdr>
      </w:pPr>
      <w:r>
        <w:rPr>
          <w:rFonts w:ascii="Arial" w:eastAsia="Arial" w:hAnsi="Arial" w:cs="Arial"/>
          <w:color w:val="000000"/>
        </w:rPr>
        <w:t>Perform the following steps as voters deposit their ballots:</w:t>
      </w:r>
    </w:p>
    <w:p w14:paraId="43D656DD" w14:textId="77777777" w:rsidR="0099655D" w:rsidRDefault="00EF4F20">
      <w:pPr>
        <w:numPr>
          <w:ilvl w:val="1"/>
          <w:numId w:val="5"/>
        </w:numPr>
        <w:pBdr>
          <w:top w:val="nil"/>
          <w:left w:val="nil"/>
          <w:bottom w:val="nil"/>
          <w:right w:val="nil"/>
          <w:between w:val="nil"/>
        </w:pBdr>
      </w:pPr>
      <w:r>
        <w:rPr>
          <w:rFonts w:ascii="Arial" w:eastAsia="Arial" w:hAnsi="Arial" w:cs="Arial"/>
          <w:color w:val="000000"/>
        </w:rPr>
        <w:t xml:space="preserve">When the voter approaches your station, ask the voter to remove their ballot from the secrecy sleeve and deposit the ballot. </w:t>
      </w:r>
    </w:p>
    <w:p w14:paraId="10CF2545" w14:textId="77777777" w:rsidR="0099655D" w:rsidRDefault="00EF4F20">
      <w:pPr>
        <w:numPr>
          <w:ilvl w:val="2"/>
          <w:numId w:val="5"/>
        </w:numPr>
        <w:pBdr>
          <w:top w:val="nil"/>
          <w:left w:val="nil"/>
          <w:bottom w:val="nil"/>
          <w:right w:val="nil"/>
          <w:between w:val="nil"/>
        </w:pBdr>
      </w:pPr>
      <w:r>
        <w:rPr>
          <w:rFonts w:ascii="Arial" w:eastAsia="Arial" w:hAnsi="Arial" w:cs="Arial"/>
          <w:color w:val="000000"/>
        </w:rPr>
        <w:t>If using a ballot scanner and the scanner rejects a ballot, have the voter read the reason presented on the scanner’s screen out loud. The voter can then elect to either refeed the ballot into the scanner and cast it as-is or ret</w:t>
      </w:r>
      <w:r>
        <w:rPr>
          <w:rFonts w:ascii="Arial" w:eastAsia="Arial" w:hAnsi="Arial" w:cs="Arial"/>
        </w:rPr>
        <w:t xml:space="preserve">urn to the Poll Book Clerk to have their ballot </w:t>
      </w:r>
      <w:r>
        <w:rPr>
          <w:rFonts w:ascii="Arial" w:eastAsia="Arial" w:hAnsi="Arial" w:cs="Arial"/>
          <w:color w:val="000000"/>
        </w:rPr>
        <w:t xml:space="preserve">spoiled </w:t>
      </w:r>
      <w:r>
        <w:rPr>
          <w:rFonts w:ascii="Arial" w:eastAsia="Arial" w:hAnsi="Arial" w:cs="Arial"/>
        </w:rPr>
        <w:t xml:space="preserve">and to be issued </w:t>
      </w:r>
      <w:r>
        <w:rPr>
          <w:rFonts w:ascii="Arial" w:eastAsia="Arial" w:hAnsi="Arial" w:cs="Arial"/>
          <w:color w:val="000000"/>
        </w:rPr>
        <w:t>a new ballot.</w:t>
      </w:r>
    </w:p>
    <w:p w14:paraId="75D57864" w14:textId="77777777" w:rsidR="0099655D" w:rsidRDefault="00EF4F20">
      <w:pPr>
        <w:numPr>
          <w:ilvl w:val="1"/>
          <w:numId w:val="5"/>
        </w:numPr>
        <w:pBdr>
          <w:top w:val="nil"/>
          <w:left w:val="nil"/>
          <w:bottom w:val="nil"/>
          <w:right w:val="nil"/>
          <w:between w:val="nil"/>
        </w:pBdr>
      </w:pPr>
      <w:r>
        <w:rPr>
          <w:rFonts w:ascii="Arial" w:eastAsia="Arial" w:hAnsi="Arial" w:cs="Arial"/>
          <w:color w:val="000000"/>
        </w:rPr>
        <w:t>Audibly announce, “[voter’s name] has voted.”</w:t>
      </w:r>
    </w:p>
    <w:p w14:paraId="19789A9A" w14:textId="77777777" w:rsidR="0099655D" w:rsidRDefault="00EF4F20">
      <w:pPr>
        <w:numPr>
          <w:ilvl w:val="2"/>
          <w:numId w:val="5"/>
        </w:numPr>
        <w:rPr>
          <w:rFonts w:ascii="Arial" w:eastAsia="Arial" w:hAnsi="Arial" w:cs="Arial"/>
        </w:rPr>
      </w:pPr>
      <w:r>
        <w:rPr>
          <w:rFonts w:ascii="Arial" w:eastAsia="Arial" w:hAnsi="Arial" w:cs="Arial"/>
        </w:rPr>
        <w:lastRenderedPageBreak/>
        <w:t xml:space="preserve">This announcement is required by </w:t>
      </w:r>
      <w:r>
        <w:rPr>
          <w:rFonts w:ascii="Arial" w:eastAsia="Arial" w:hAnsi="Arial" w:cs="Arial"/>
          <w:b/>
        </w:rPr>
        <w:t xml:space="preserve">Title 34, Chapter 11, Section 7 </w:t>
      </w:r>
      <w:r>
        <w:rPr>
          <w:rFonts w:ascii="Arial" w:eastAsia="Arial" w:hAnsi="Arial" w:cs="Arial"/>
        </w:rPr>
        <w:t>of Idaho State Code (</w:t>
      </w:r>
      <w:r>
        <w:t>§</w:t>
      </w:r>
      <w:r>
        <w:rPr>
          <w:rFonts w:ascii="Arial" w:eastAsia="Arial" w:hAnsi="Arial" w:cs="Arial"/>
        </w:rPr>
        <w:t xml:space="preserve"> 34-1107), which states: “The judge shall then record that the elector has voted and proclaim the same in an audible voice.”</w:t>
      </w:r>
    </w:p>
    <w:p w14:paraId="42CFCC9A" w14:textId="77777777" w:rsidR="0099655D" w:rsidRDefault="00EF4F20">
      <w:pPr>
        <w:numPr>
          <w:ilvl w:val="1"/>
          <w:numId w:val="5"/>
        </w:numPr>
        <w:pBdr>
          <w:top w:val="nil"/>
          <w:left w:val="nil"/>
          <w:bottom w:val="nil"/>
          <w:right w:val="nil"/>
          <w:between w:val="nil"/>
        </w:pBdr>
      </w:pPr>
      <w:r>
        <w:rPr>
          <w:rFonts w:ascii="Arial" w:eastAsia="Arial" w:hAnsi="Arial" w:cs="Arial"/>
          <w:color w:val="000000"/>
        </w:rPr>
        <w:t>Offer the voter an “I Voted” sticker.</w:t>
      </w:r>
    </w:p>
    <w:p w14:paraId="38E914CD" w14:textId="77777777" w:rsidR="0099655D" w:rsidRDefault="00EF4F20">
      <w:pPr>
        <w:numPr>
          <w:ilvl w:val="1"/>
          <w:numId w:val="5"/>
        </w:numPr>
        <w:rPr>
          <w:rFonts w:ascii="Arial" w:eastAsia="Arial" w:hAnsi="Arial" w:cs="Arial"/>
        </w:rPr>
      </w:pPr>
      <w:r>
        <w:rPr>
          <w:rFonts w:ascii="Arial" w:eastAsia="Arial" w:hAnsi="Arial" w:cs="Arial"/>
        </w:rPr>
        <w:t>Direct the voter to the polling location’s exit.</w:t>
      </w:r>
    </w:p>
    <w:p w14:paraId="60CFC2AE" w14:textId="77777777" w:rsidR="0099655D" w:rsidRDefault="00EF4F20">
      <w:pPr>
        <w:numPr>
          <w:ilvl w:val="0"/>
          <w:numId w:val="5"/>
        </w:numPr>
        <w:rPr>
          <w:rFonts w:ascii="Arial" w:eastAsia="Arial" w:hAnsi="Arial" w:cs="Arial"/>
        </w:rPr>
      </w:pPr>
      <w:r>
        <w:rPr>
          <w:rFonts w:ascii="Arial" w:eastAsia="Arial" w:hAnsi="Arial" w:cs="Arial"/>
        </w:rPr>
        <w:t>Be on the lookout to make sure no one accidentally leaves the polling place with a ballot.</w:t>
      </w:r>
    </w:p>
    <w:p w14:paraId="1D6C6E9F" w14:textId="77777777" w:rsidR="0099655D" w:rsidRDefault="00EF4F20">
      <w:pPr>
        <w:numPr>
          <w:ilvl w:val="0"/>
          <w:numId w:val="5"/>
        </w:numPr>
        <w:rPr>
          <w:rFonts w:ascii="Arial" w:eastAsia="Arial" w:hAnsi="Arial" w:cs="Arial"/>
        </w:rPr>
      </w:pPr>
      <w:r>
        <w:rPr>
          <w:rFonts w:ascii="Arial" w:eastAsia="Arial" w:hAnsi="Arial" w:cs="Arial"/>
        </w:rPr>
        <w:t>A voter may request any assistance they would like while casting their ballot so long as the assistance does not disrupt the polling place, and nothing is left behind in the voting booth (occasionally check voting booths and remove or cover up any writing left in or on the voting booth).</w:t>
      </w:r>
    </w:p>
    <w:p w14:paraId="63DC8255" w14:textId="77777777" w:rsidR="0099655D" w:rsidRDefault="00EF4F20">
      <w:pPr>
        <w:numPr>
          <w:ilvl w:val="1"/>
          <w:numId w:val="5"/>
        </w:numPr>
        <w:rPr>
          <w:rFonts w:ascii="Arial" w:eastAsia="Arial" w:hAnsi="Arial" w:cs="Arial"/>
        </w:rPr>
      </w:pPr>
      <w:r>
        <w:rPr>
          <w:rFonts w:ascii="Arial" w:eastAsia="Arial" w:hAnsi="Arial" w:cs="Arial"/>
        </w:rPr>
        <w:t>Poll workers may not, under any circumstances, influence a voter to vote in any particular manner. Poll workers may only read the ballot verbatim and record the voter’s intended selection.</w:t>
      </w:r>
    </w:p>
    <w:p w14:paraId="1D80D60A" w14:textId="3FC2D6F2" w:rsidR="0099655D" w:rsidRDefault="00EF4F20">
      <w:pPr>
        <w:numPr>
          <w:ilvl w:val="2"/>
          <w:numId w:val="5"/>
        </w:numPr>
        <w:rPr>
          <w:rFonts w:ascii="Arial" w:eastAsia="Arial" w:hAnsi="Arial" w:cs="Arial"/>
        </w:rPr>
      </w:pPr>
      <w:r>
        <w:rPr>
          <w:rFonts w:ascii="Arial" w:eastAsia="Arial" w:hAnsi="Arial" w:cs="Arial"/>
        </w:rPr>
        <w:t xml:space="preserve">If a voter is confused about who or what they are voting on, explain that poll workers can only read the ballot verbatim and record the voter’s selections. If a voter needs more time to figure out how to vote and wants to leave the polling place, their ballot can be spoiled and re-issued by your polling location </w:t>
      </w:r>
      <w:proofErr w:type="spellStart"/>
      <w:r>
        <w:rPr>
          <w:rFonts w:ascii="Arial" w:eastAsia="Arial" w:hAnsi="Arial" w:cs="Arial"/>
        </w:rPr>
        <w:t>anytime</w:t>
      </w:r>
      <w:proofErr w:type="spellEnd"/>
      <w:r>
        <w:rPr>
          <w:rFonts w:ascii="Arial" w:eastAsia="Arial" w:hAnsi="Arial" w:cs="Arial"/>
        </w:rPr>
        <w:t xml:space="preserve"> before 8:00PM on Election Day.</w:t>
      </w:r>
    </w:p>
    <w:p w14:paraId="72A00B55" w14:textId="77777777" w:rsidR="0099655D" w:rsidRDefault="00EF4F20">
      <w:pPr>
        <w:numPr>
          <w:ilvl w:val="2"/>
          <w:numId w:val="5"/>
        </w:numPr>
        <w:rPr>
          <w:rFonts w:ascii="Arial" w:eastAsia="Arial" w:hAnsi="Arial" w:cs="Arial"/>
        </w:rPr>
      </w:pPr>
      <w:r>
        <w:rPr>
          <w:rFonts w:ascii="Arial" w:eastAsia="Arial" w:hAnsi="Arial" w:cs="Arial"/>
        </w:rPr>
        <w:t>Voters are permitted to refer to any materials they brought with them (including their cell phones) while voting.</w:t>
      </w:r>
    </w:p>
    <w:p w14:paraId="00DFA395" w14:textId="77777777" w:rsidR="0099655D" w:rsidRDefault="0099655D">
      <w:pPr>
        <w:pBdr>
          <w:top w:val="nil"/>
          <w:left w:val="nil"/>
          <w:bottom w:val="nil"/>
          <w:right w:val="nil"/>
          <w:between w:val="nil"/>
        </w:pBdr>
        <w:rPr>
          <w:rFonts w:ascii="Arial" w:eastAsia="Arial" w:hAnsi="Arial" w:cs="Arial"/>
          <w:color w:val="000000"/>
        </w:rPr>
      </w:pPr>
    </w:p>
    <w:p w14:paraId="1E934D98"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After the Polls Close</w:t>
      </w:r>
    </w:p>
    <w:p w14:paraId="1414781F" w14:textId="77777777" w:rsidR="0099655D" w:rsidRDefault="0099655D">
      <w:pPr>
        <w:pBdr>
          <w:top w:val="nil"/>
          <w:left w:val="nil"/>
          <w:bottom w:val="nil"/>
          <w:right w:val="nil"/>
          <w:between w:val="nil"/>
        </w:pBdr>
        <w:rPr>
          <w:rFonts w:ascii="Arial" w:eastAsia="Arial" w:hAnsi="Arial" w:cs="Arial"/>
          <w:color w:val="000000"/>
        </w:rPr>
      </w:pPr>
    </w:p>
    <w:p w14:paraId="7050E934" w14:textId="77777777" w:rsidR="0099655D" w:rsidRDefault="00EF4F20">
      <w:pPr>
        <w:numPr>
          <w:ilvl w:val="0"/>
          <w:numId w:val="43"/>
        </w:numPr>
        <w:pBdr>
          <w:top w:val="nil"/>
          <w:left w:val="nil"/>
          <w:bottom w:val="nil"/>
          <w:right w:val="nil"/>
          <w:between w:val="nil"/>
        </w:pBdr>
      </w:pPr>
      <w:r>
        <w:rPr>
          <w:rFonts w:ascii="Arial" w:eastAsia="Arial" w:hAnsi="Arial" w:cs="Arial"/>
          <w:color w:val="000000"/>
        </w:rPr>
        <w:t xml:space="preserve">After </w:t>
      </w:r>
      <w:r>
        <w:rPr>
          <w:rFonts w:ascii="Arial" w:eastAsia="Arial" w:hAnsi="Arial" w:cs="Arial"/>
        </w:rPr>
        <w:t>your</w:t>
      </w:r>
      <w:r>
        <w:rPr>
          <w:rFonts w:ascii="Arial" w:eastAsia="Arial" w:hAnsi="Arial" w:cs="Arial"/>
          <w:color w:val="000000"/>
        </w:rPr>
        <w:t xml:space="preserve"> Chief Judge opens the ballot box(es), help them collect and organize the ballots for transfer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 xml:space="preserve">ffice on election night. </w:t>
      </w:r>
    </w:p>
    <w:p w14:paraId="6B0F7154" w14:textId="77777777" w:rsidR="0099655D" w:rsidRDefault="00EF4F20">
      <w:pPr>
        <w:numPr>
          <w:ilvl w:val="0"/>
          <w:numId w:val="43"/>
        </w:numPr>
        <w:pBdr>
          <w:top w:val="nil"/>
          <w:left w:val="nil"/>
          <w:bottom w:val="nil"/>
          <w:right w:val="nil"/>
          <w:between w:val="nil"/>
        </w:pBdr>
      </w:pPr>
      <w:r>
        <w:rPr>
          <w:rFonts w:ascii="Arial" w:eastAsia="Arial" w:hAnsi="Arial" w:cs="Arial"/>
          <w:color w:val="000000"/>
        </w:rPr>
        <w:t xml:space="preserve">If applicable, disassemble and prepare the ballot scanner(s) to be returned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 xml:space="preserve">ffice on election night. </w:t>
      </w:r>
    </w:p>
    <w:p w14:paraId="4A7B884B" w14:textId="77777777" w:rsidR="0099655D" w:rsidRDefault="00EF4F20">
      <w:pPr>
        <w:numPr>
          <w:ilvl w:val="0"/>
          <w:numId w:val="43"/>
        </w:numPr>
        <w:pBdr>
          <w:top w:val="nil"/>
          <w:left w:val="nil"/>
          <w:bottom w:val="nil"/>
          <w:right w:val="nil"/>
          <w:between w:val="nil"/>
        </w:pBdr>
      </w:pPr>
      <w:r>
        <w:rPr>
          <w:rFonts w:ascii="Arial" w:eastAsia="Arial" w:hAnsi="Arial" w:cs="Arial"/>
          <w:color w:val="000000"/>
        </w:rPr>
        <w:t>Collect your supplies.</w:t>
      </w:r>
    </w:p>
    <w:p w14:paraId="00288AEE" w14:textId="77777777" w:rsidR="0099655D" w:rsidRDefault="00EF4F20">
      <w:pPr>
        <w:numPr>
          <w:ilvl w:val="0"/>
          <w:numId w:val="43"/>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and other poll workers in taking down and packing up the polling place. </w:t>
      </w:r>
    </w:p>
    <w:p w14:paraId="2E666C3B" w14:textId="77777777" w:rsidR="0099655D" w:rsidRDefault="0099655D">
      <w:pPr>
        <w:pBdr>
          <w:top w:val="nil"/>
          <w:left w:val="nil"/>
          <w:bottom w:val="nil"/>
          <w:right w:val="nil"/>
          <w:between w:val="nil"/>
        </w:pBdr>
        <w:rPr>
          <w:rFonts w:ascii="Arial" w:eastAsia="Arial" w:hAnsi="Arial" w:cs="Arial"/>
        </w:rPr>
      </w:pPr>
    </w:p>
    <w:p w14:paraId="2A52EDE0" w14:textId="77777777" w:rsidR="0099655D" w:rsidRDefault="0099655D">
      <w:pPr>
        <w:pBdr>
          <w:top w:val="nil"/>
          <w:left w:val="nil"/>
          <w:bottom w:val="nil"/>
          <w:right w:val="nil"/>
          <w:between w:val="nil"/>
        </w:pBdr>
        <w:ind w:left="720"/>
        <w:rPr>
          <w:rFonts w:ascii="Arial" w:eastAsia="Arial" w:hAnsi="Arial" w:cs="Arial"/>
          <w:color w:val="000000"/>
        </w:rPr>
      </w:pPr>
    </w:p>
    <w:p w14:paraId="4A7C7574" w14:textId="77777777" w:rsidR="0099655D" w:rsidRDefault="0099655D">
      <w:pPr>
        <w:pBdr>
          <w:top w:val="nil"/>
          <w:left w:val="nil"/>
          <w:bottom w:val="nil"/>
          <w:right w:val="nil"/>
          <w:between w:val="nil"/>
        </w:pBdr>
        <w:rPr>
          <w:rFonts w:ascii="Arial" w:eastAsia="Arial" w:hAnsi="Arial" w:cs="Arial"/>
          <w:color w:val="000000"/>
        </w:rPr>
      </w:pPr>
    </w:p>
    <w:p w14:paraId="23B2BD22" w14:textId="77777777" w:rsidR="0099655D" w:rsidRDefault="0099655D">
      <w:pPr>
        <w:pBdr>
          <w:top w:val="nil"/>
          <w:left w:val="nil"/>
          <w:bottom w:val="nil"/>
          <w:right w:val="nil"/>
          <w:between w:val="nil"/>
        </w:pBdr>
        <w:rPr>
          <w:rFonts w:ascii="Arial" w:eastAsia="Arial" w:hAnsi="Arial" w:cs="Arial"/>
        </w:rPr>
      </w:pPr>
    </w:p>
    <w:p w14:paraId="1B0E7A99" w14:textId="77777777" w:rsidR="0099655D" w:rsidRDefault="0099655D">
      <w:pPr>
        <w:pBdr>
          <w:top w:val="nil"/>
          <w:left w:val="nil"/>
          <w:bottom w:val="nil"/>
          <w:right w:val="nil"/>
          <w:between w:val="nil"/>
        </w:pBdr>
        <w:rPr>
          <w:rFonts w:ascii="Arial" w:eastAsia="Arial" w:hAnsi="Arial" w:cs="Arial"/>
        </w:rPr>
      </w:pPr>
    </w:p>
    <w:p w14:paraId="158210BB" w14:textId="77777777" w:rsidR="0099655D" w:rsidRDefault="0099655D">
      <w:pPr>
        <w:pBdr>
          <w:top w:val="nil"/>
          <w:left w:val="nil"/>
          <w:bottom w:val="nil"/>
          <w:right w:val="nil"/>
          <w:between w:val="nil"/>
        </w:pBdr>
        <w:rPr>
          <w:rFonts w:ascii="Arial" w:eastAsia="Arial" w:hAnsi="Arial" w:cs="Arial"/>
        </w:rPr>
      </w:pPr>
    </w:p>
    <w:p w14:paraId="39C8A4E9" w14:textId="77777777" w:rsidR="0099655D" w:rsidRDefault="0099655D">
      <w:pPr>
        <w:pBdr>
          <w:top w:val="nil"/>
          <w:left w:val="nil"/>
          <w:bottom w:val="nil"/>
          <w:right w:val="nil"/>
          <w:between w:val="nil"/>
        </w:pBdr>
        <w:rPr>
          <w:rFonts w:ascii="Arial" w:eastAsia="Arial" w:hAnsi="Arial" w:cs="Arial"/>
        </w:rPr>
      </w:pPr>
    </w:p>
    <w:p w14:paraId="616B435A" w14:textId="77777777" w:rsidR="00E026CE" w:rsidRDefault="00E026CE">
      <w:pPr>
        <w:pBdr>
          <w:top w:val="nil"/>
          <w:left w:val="nil"/>
          <w:bottom w:val="nil"/>
          <w:right w:val="nil"/>
          <w:between w:val="nil"/>
        </w:pBdr>
        <w:rPr>
          <w:rFonts w:ascii="Arial" w:eastAsia="Arial" w:hAnsi="Arial" w:cs="Arial"/>
        </w:rPr>
      </w:pPr>
    </w:p>
    <w:p w14:paraId="6B03C330" w14:textId="77777777" w:rsidR="00E026CE" w:rsidRDefault="00E026CE">
      <w:pPr>
        <w:pBdr>
          <w:top w:val="nil"/>
          <w:left w:val="nil"/>
          <w:bottom w:val="nil"/>
          <w:right w:val="nil"/>
          <w:between w:val="nil"/>
        </w:pBdr>
        <w:rPr>
          <w:rFonts w:ascii="Arial" w:eastAsia="Arial" w:hAnsi="Arial" w:cs="Arial"/>
        </w:rPr>
      </w:pPr>
    </w:p>
    <w:p w14:paraId="0A63ED12" w14:textId="77777777" w:rsidR="00E026CE" w:rsidRDefault="00E026CE">
      <w:pPr>
        <w:pBdr>
          <w:top w:val="nil"/>
          <w:left w:val="nil"/>
          <w:bottom w:val="nil"/>
          <w:right w:val="nil"/>
          <w:between w:val="nil"/>
        </w:pBdr>
        <w:rPr>
          <w:rFonts w:ascii="Arial" w:eastAsia="Arial" w:hAnsi="Arial" w:cs="Arial"/>
        </w:rPr>
      </w:pPr>
    </w:p>
    <w:p w14:paraId="368A7CEB" w14:textId="77777777" w:rsidR="0099655D" w:rsidRDefault="00EF4F20">
      <w:pPr>
        <w:pStyle w:val="Heading2"/>
      </w:pPr>
      <w:r>
        <w:lastRenderedPageBreak/>
        <w:t>Polling Place Public Health Procedures</w:t>
      </w:r>
    </w:p>
    <w:p w14:paraId="79E711BE" w14:textId="77777777" w:rsidR="0099655D" w:rsidRDefault="0099655D">
      <w:pPr>
        <w:pBdr>
          <w:top w:val="nil"/>
          <w:left w:val="nil"/>
          <w:bottom w:val="nil"/>
          <w:right w:val="nil"/>
          <w:between w:val="nil"/>
        </w:pBdr>
        <w:rPr>
          <w:rFonts w:ascii="Arial" w:eastAsia="Arial" w:hAnsi="Arial" w:cs="Arial"/>
          <w:color w:val="000000"/>
        </w:rPr>
      </w:pPr>
    </w:p>
    <w:p w14:paraId="30A0A614" w14:textId="77777777" w:rsidR="0099655D" w:rsidRDefault="00EF4F20">
      <w:pPr>
        <w:rPr>
          <w:rFonts w:ascii="Arial" w:eastAsia="Arial" w:hAnsi="Arial" w:cs="Arial"/>
          <w:b/>
          <w:color w:val="000000"/>
        </w:rPr>
      </w:pPr>
      <w:r>
        <w:rPr>
          <w:rFonts w:ascii="Arial" w:eastAsia="Arial" w:hAnsi="Arial" w:cs="Arial"/>
          <w:b/>
        </w:rPr>
        <w:t>Personal Protective Equipment (PPE)</w:t>
      </w:r>
    </w:p>
    <w:p w14:paraId="1E101114" w14:textId="77777777" w:rsidR="0099655D" w:rsidRDefault="0099655D">
      <w:pPr>
        <w:pBdr>
          <w:top w:val="nil"/>
          <w:left w:val="nil"/>
          <w:bottom w:val="nil"/>
          <w:right w:val="nil"/>
          <w:between w:val="nil"/>
        </w:pBdr>
        <w:ind w:left="720"/>
        <w:rPr>
          <w:rFonts w:ascii="Arial" w:eastAsia="Arial" w:hAnsi="Arial" w:cs="Arial"/>
          <w:b/>
          <w:color w:val="000000"/>
        </w:rPr>
      </w:pPr>
    </w:p>
    <w:p w14:paraId="696BEE80" w14:textId="77777777" w:rsidR="0099655D" w:rsidRDefault="00EF4F20">
      <w:pPr>
        <w:numPr>
          <w:ilvl w:val="0"/>
          <w:numId w:val="30"/>
        </w:numPr>
        <w:pBdr>
          <w:top w:val="nil"/>
          <w:left w:val="nil"/>
          <w:bottom w:val="nil"/>
          <w:right w:val="nil"/>
          <w:between w:val="nil"/>
        </w:pBdr>
      </w:pPr>
      <w:r>
        <w:rPr>
          <w:rFonts w:ascii="Arial" w:eastAsia="Arial" w:hAnsi="Arial" w:cs="Arial"/>
          <w:color w:val="000000"/>
        </w:rPr>
        <w:t xml:space="preserve">All poll workers must wear a mask at all times when </w:t>
      </w:r>
      <w:r>
        <w:rPr>
          <w:rFonts w:ascii="Arial" w:eastAsia="Arial" w:hAnsi="Arial" w:cs="Arial"/>
        </w:rPr>
        <w:t>in the voting area</w:t>
      </w:r>
      <w:r>
        <w:rPr>
          <w:rFonts w:ascii="Arial" w:eastAsia="Arial" w:hAnsi="Arial" w:cs="Arial"/>
          <w:color w:val="000000"/>
        </w:rPr>
        <w:t>.</w:t>
      </w:r>
    </w:p>
    <w:p w14:paraId="6CA99437" w14:textId="77777777" w:rsidR="0099655D" w:rsidRDefault="00EF4F20">
      <w:pPr>
        <w:numPr>
          <w:ilvl w:val="1"/>
          <w:numId w:val="30"/>
        </w:numPr>
        <w:pBdr>
          <w:top w:val="nil"/>
          <w:left w:val="nil"/>
          <w:bottom w:val="nil"/>
          <w:right w:val="nil"/>
          <w:between w:val="nil"/>
        </w:pBdr>
      </w:pPr>
      <w:r>
        <w:rPr>
          <w:rFonts w:ascii="Arial" w:eastAsia="Arial" w:hAnsi="Arial" w:cs="Arial"/>
        </w:rPr>
        <w:t>Poll workers may</w:t>
      </w:r>
      <w:r>
        <w:rPr>
          <w:rFonts w:ascii="Arial" w:eastAsia="Arial" w:hAnsi="Arial" w:cs="Arial"/>
          <w:color w:val="000000"/>
        </w:rPr>
        <w:t xml:space="preserve"> remove </w:t>
      </w:r>
      <w:r>
        <w:rPr>
          <w:rFonts w:ascii="Arial" w:eastAsia="Arial" w:hAnsi="Arial" w:cs="Arial"/>
        </w:rPr>
        <w:t>their</w:t>
      </w:r>
      <w:r>
        <w:rPr>
          <w:rFonts w:ascii="Arial" w:eastAsia="Arial" w:hAnsi="Arial" w:cs="Arial"/>
          <w:color w:val="000000"/>
        </w:rPr>
        <w:t xml:space="preserve"> masks to drink and when </w:t>
      </w:r>
      <w:r>
        <w:rPr>
          <w:rFonts w:ascii="Arial" w:eastAsia="Arial" w:hAnsi="Arial" w:cs="Arial"/>
          <w:color w:val="000000"/>
          <w:u w:val="single"/>
        </w:rPr>
        <w:t>outside of the voting area.</w:t>
      </w:r>
      <w:r>
        <w:rPr>
          <w:rFonts w:ascii="Arial" w:eastAsia="Arial" w:hAnsi="Arial" w:cs="Arial"/>
          <w:color w:val="000000"/>
        </w:rPr>
        <w:t xml:space="preserve"> </w:t>
      </w:r>
      <w:r>
        <w:rPr>
          <w:rFonts w:ascii="Arial" w:eastAsia="Arial" w:hAnsi="Arial" w:cs="Arial"/>
        </w:rPr>
        <w:t>L</w:t>
      </w:r>
      <w:r>
        <w:rPr>
          <w:rFonts w:ascii="Arial" w:eastAsia="Arial" w:hAnsi="Arial" w:cs="Arial"/>
          <w:color w:val="000000"/>
        </w:rPr>
        <w:t xml:space="preserve">unch and snack breaks should be taken outside the </w:t>
      </w:r>
      <w:r>
        <w:rPr>
          <w:rFonts w:ascii="Arial" w:eastAsia="Arial" w:hAnsi="Arial" w:cs="Arial"/>
        </w:rPr>
        <w:t>voting area</w:t>
      </w:r>
      <w:r>
        <w:rPr>
          <w:rFonts w:ascii="Arial" w:eastAsia="Arial" w:hAnsi="Arial" w:cs="Arial"/>
          <w:color w:val="000000"/>
        </w:rPr>
        <w:t>.</w:t>
      </w:r>
    </w:p>
    <w:p w14:paraId="40A7FB84" w14:textId="77777777" w:rsidR="0099655D" w:rsidRDefault="0099655D">
      <w:pPr>
        <w:pBdr>
          <w:top w:val="nil"/>
          <w:left w:val="nil"/>
          <w:bottom w:val="nil"/>
          <w:right w:val="nil"/>
          <w:between w:val="nil"/>
        </w:pBdr>
        <w:ind w:left="1440"/>
      </w:pPr>
    </w:p>
    <w:p w14:paraId="0768C269" w14:textId="77777777" w:rsidR="0099655D" w:rsidRDefault="00EF4F20">
      <w:pPr>
        <w:numPr>
          <w:ilvl w:val="1"/>
          <w:numId w:val="30"/>
        </w:numPr>
        <w:pBdr>
          <w:top w:val="nil"/>
          <w:left w:val="nil"/>
          <w:bottom w:val="nil"/>
          <w:right w:val="nil"/>
          <w:between w:val="nil"/>
        </w:pBdr>
      </w:pPr>
      <w:r>
        <w:rPr>
          <w:rFonts w:ascii="Arial" w:eastAsia="Arial" w:hAnsi="Arial" w:cs="Arial"/>
          <w:color w:val="000000"/>
        </w:rPr>
        <w:t xml:space="preserve">All workers shall refrain from touching their face. If they do touch their face, workers must wash or sanitize their hands. </w:t>
      </w:r>
    </w:p>
    <w:p w14:paraId="58F6E63F" w14:textId="77777777" w:rsidR="0099655D" w:rsidRDefault="0099655D">
      <w:pPr>
        <w:pBdr>
          <w:top w:val="nil"/>
          <w:left w:val="nil"/>
          <w:bottom w:val="nil"/>
          <w:right w:val="nil"/>
          <w:between w:val="nil"/>
        </w:pBdr>
        <w:rPr>
          <w:rFonts w:ascii="Arial" w:eastAsia="Arial" w:hAnsi="Arial" w:cs="Arial"/>
          <w:color w:val="000000"/>
        </w:rPr>
      </w:pPr>
    </w:p>
    <w:p w14:paraId="12EBF042" w14:textId="77777777" w:rsidR="0099655D" w:rsidRDefault="00EF4F20">
      <w:pPr>
        <w:numPr>
          <w:ilvl w:val="0"/>
          <w:numId w:val="30"/>
        </w:numPr>
        <w:pBdr>
          <w:top w:val="nil"/>
          <w:left w:val="nil"/>
          <w:bottom w:val="nil"/>
          <w:right w:val="nil"/>
          <w:between w:val="nil"/>
        </w:pBdr>
      </w:pPr>
      <w:r>
        <w:rPr>
          <w:rFonts w:ascii="Arial" w:eastAsia="Arial" w:hAnsi="Arial" w:cs="Arial"/>
        </w:rPr>
        <w:t>Poll w</w:t>
      </w:r>
      <w:r>
        <w:rPr>
          <w:rFonts w:ascii="Arial" w:eastAsia="Arial" w:hAnsi="Arial" w:cs="Arial"/>
          <w:color w:val="000000"/>
        </w:rPr>
        <w:t>orkers w</w:t>
      </w:r>
      <w:r>
        <w:rPr>
          <w:rFonts w:ascii="Arial" w:eastAsia="Arial" w:hAnsi="Arial" w:cs="Arial"/>
        </w:rPr>
        <w:t xml:space="preserve">ho spend </w:t>
      </w:r>
      <w:r>
        <w:rPr>
          <w:rFonts w:ascii="Arial" w:eastAsia="Arial" w:hAnsi="Arial" w:cs="Arial"/>
          <w:color w:val="000000"/>
        </w:rPr>
        <w:t xml:space="preserve">significant </w:t>
      </w:r>
      <w:r>
        <w:rPr>
          <w:rFonts w:ascii="Arial" w:eastAsia="Arial" w:hAnsi="Arial" w:cs="Arial"/>
        </w:rPr>
        <w:t>time in close</w:t>
      </w:r>
      <w:r>
        <w:rPr>
          <w:rFonts w:ascii="Arial" w:eastAsia="Arial" w:hAnsi="Arial" w:cs="Arial"/>
          <w:color w:val="000000"/>
        </w:rPr>
        <w:t xml:space="preserve"> contact with voters </w:t>
      </w:r>
      <w:r>
        <w:rPr>
          <w:rFonts w:ascii="Arial" w:eastAsia="Arial" w:hAnsi="Arial" w:cs="Arial"/>
        </w:rPr>
        <w:t>(</w:t>
      </w:r>
      <w:r>
        <w:rPr>
          <w:rFonts w:ascii="Arial" w:eastAsia="Arial" w:hAnsi="Arial" w:cs="Arial"/>
          <w:color w:val="000000"/>
        </w:rPr>
        <w:t xml:space="preserve">i.e. </w:t>
      </w:r>
      <w:r>
        <w:rPr>
          <w:rFonts w:ascii="Arial" w:eastAsia="Arial" w:hAnsi="Arial" w:cs="Arial"/>
        </w:rPr>
        <w:t>Poll Book</w:t>
      </w:r>
      <w:r>
        <w:rPr>
          <w:rFonts w:ascii="Arial" w:eastAsia="Arial" w:hAnsi="Arial" w:cs="Arial"/>
          <w:color w:val="000000"/>
        </w:rPr>
        <w:t xml:space="preserve"> </w:t>
      </w:r>
      <w:r>
        <w:rPr>
          <w:rFonts w:ascii="Arial" w:eastAsia="Arial" w:hAnsi="Arial" w:cs="Arial"/>
        </w:rPr>
        <w:t>C</w:t>
      </w:r>
      <w:r>
        <w:rPr>
          <w:rFonts w:ascii="Arial" w:eastAsia="Arial" w:hAnsi="Arial" w:cs="Arial"/>
          <w:color w:val="000000"/>
        </w:rPr>
        <w:t>lerks</w:t>
      </w:r>
      <w:r>
        <w:rPr>
          <w:rFonts w:ascii="Arial" w:eastAsia="Arial" w:hAnsi="Arial" w:cs="Arial"/>
        </w:rPr>
        <w:t>)</w:t>
      </w:r>
      <w:r>
        <w:rPr>
          <w:rFonts w:ascii="Arial" w:eastAsia="Arial" w:hAnsi="Arial" w:cs="Arial"/>
          <w:color w:val="000000"/>
        </w:rPr>
        <w:t xml:space="preserve"> are encouraged to also wear gloves or face shields.</w:t>
      </w:r>
    </w:p>
    <w:p w14:paraId="006CC0A3" w14:textId="77777777" w:rsidR="0099655D" w:rsidRDefault="0099655D">
      <w:pPr>
        <w:pBdr>
          <w:top w:val="nil"/>
          <w:left w:val="nil"/>
          <w:bottom w:val="nil"/>
          <w:right w:val="nil"/>
          <w:between w:val="nil"/>
        </w:pBdr>
        <w:rPr>
          <w:rFonts w:ascii="Arial" w:eastAsia="Arial" w:hAnsi="Arial" w:cs="Arial"/>
          <w:color w:val="000000"/>
        </w:rPr>
      </w:pPr>
    </w:p>
    <w:p w14:paraId="6726EA94"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Vot</w:t>
      </w:r>
      <w:r>
        <w:rPr>
          <w:rFonts w:ascii="Arial" w:eastAsia="Arial" w:hAnsi="Arial" w:cs="Arial"/>
          <w:b/>
        </w:rPr>
        <w:t>ing Line</w:t>
      </w:r>
      <w:r>
        <w:rPr>
          <w:rFonts w:ascii="Arial" w:eastAsia="Arial" w:hAnsi="Arial" w:cs="Arial"/>
          <w:b/>
          <w:color w:val="000000"/>
        </w:rPr>
        <w:t xml:space="preserve"> Clerk and Poll Book Clerk</w:t>
      </w:r>
    </w:p>
    <w:p w14:paraId="5B0226E7" w14:textId="77777777" w:rsidR="0099655D" w:rsidRDefault="0099655D">
      <w:pPr>
        <w:pBdr>
          <w:top w:val="nil"/>
          <w:left w:val="nil"/>
          <w:bottom w:val="nil"/>
          <w:right w:val="nil"/>
          <w:between w:val="nil"/>
        </w:pBdr>
        <w:rPr>
          <w:rFonts w:ascii="Arial" w:eastAsia="Arial" w:hAnsi="Arial" w:cs="Arial"/>
          <w:b/>
          <w:color w:val="000000"/>
        </w:rPr>
      </w:pPr>
    </w:p>
    <w:p w14:paraId="7C9B49E0" w14:textId="77777777" w:rsidR="0099655D" w:rsidRDefault="00EF4F20">
      <w:pPr>
        <w:pBdr>
          <w:top w:val="nil"/>
          <w:left w:val="nil"/>
          <w:bottom w:val="nil"/>
          <w:right w:val="nil"/>
          <w:between w:val="nil"/>
        </w:pBdr>
        <w:ind w:left="720"/>
      </w:pPr>
      <w:r>
        <w:rPr>
          <w:rFonts w:ascii="Arial" w:eastAsia="Arial" w:hAnsi="Arial" w:cs="Arial"/>
        </w:rPr>
        <w:t>Voting Line Clerk</w:t>
      </w:r>
    </w:p>
    <w:p w14:paraId="6C6E0E08" w14:textId="77777777" w:rsidR="0099655D" w:rsidRDefault="00EF4F20">
      <w:pPr>
        <w:numPr>
          <w:ilvl w:val="0"/>
          <w:numId w:val="32"/>
        </w:numPr>
        <w:pBdr>
          <w:top w:val="nil"/>
          <w:left w:val="nil"/>
          <w:bottom w:val="nil"/>
          <w:right w:val="nil"/>
          <w:between w:val="nil"/>
        </w:pBdr>
      </w:pPr>
      <w:r>
        <w:rPr>
          <w:rFonts w:ascii="Arial" w:eastAsia="Arial" w:hAnsi="Arial" w:cs="Arial"/>
          <w:color w:val="000000"/>
        </w:rPr>
        <w:t>Greet voters as they walk through the door and indicate where the sanitizer is located.</w:t>
      </w:r>
    </w:p>
    <w:p w14:paraId="551D4C41" w14:textId="77777777" w:rsidR="0099655D" w:rsidRDefault="00EF4F20">
      <w:pPr>
        <w:numPr>
          <w:ilvl w:val="0"/>
          <w:numId w:val="32"/>
        </w:numPr>
        <w:pBdr>
          <w:top w:val="nil"/>
          <w:left w:val="nil"/>
          <w:bottom w:val="nil"/>
          <w:right w:val="nil"/>
          <w:between w:val="nil"/>
        </w:pBdr>
      </w:pPr>
      <w:r>
        <w:rPr>
          <w:rFonts w:ascii="Arial" w:eastAsia="Arial" w:hAnsi="Arial" w:cs="Arial"/>
          <w:color w:val="000000"/>
        </w:rPr>
        <w:t>Ensure voters are staying socially distant.</w:t>
      </w:r>
    </w:p>
    <w:p w14:paraId="6003437C" w14:textId="77777777" w:rsidR="0099655D" w:rsidRDefault="00EF4F20">
      <w:pPr>
        <w:numPr>
          <w:ilvl w:val="0"/>
          <w:numId w:val="32"/>
        </w:numPr>
        <w:pBdr>
          <w:top w:val="nil"/>
          <w:left w:val="nil"/>
          <w:bottom w:val="nil"/>
          <w:right w:val="nil"/>
          <w:between w:val="nil"/>
        </w:pBdr>
      </w:pPr>
      <w:r>
        <w:rPr>
          <w:rFonts w:ascii="Arial" w:eastAsia="Arial" w:hAnsi="Arial" w:cs="Arial"/>
          <w:color w:val="000000"/>
        </w:rPr>
        <w:t>Ensure poll workers remain socially distant and wear required PPE.</w:t>
      </w:r>
    </w:p>
    <w:p w14:paraId="7840DF22" w14:textId="77777777" w:rsidR="0099655D" w:rsidRDefault="00EF4F20">
      <w:pPr>
        <w:numPr>
          <w:ilvl w:val="0"/>
          <w:numId w:val="32"/>
        </w:numPr>
        <w:pBdr>
          <w:top w:val="nil"/>
          <w:left w:val="nil"/>
          <w:bottom w:val="nil"/>
          <w:right w:val="nil"/>
          <w:between w:val="nil"/>
        </w:pBdr>
      </w:pPr>
      <w:r>
        <w:rPr>
          <w:rFonts w:ascii="Arial" w:eastAsia="Arial" w:hAnsi="Arial" w:cs="Arial"/>
          <w:color w:val="000000"/>
        </w:rPr>
        <w:t>Respond to voters who have questions about voting.</w:t>
      </w:r>
    </w:p>
    <w:p w14:paraId="6BBD1B8D" w14:textId="77777777" w:rsidR="0099655D" w:rsidRDefault="00EF4F20">
      <w:pPr>
        <w:numPr>
          <w:ilvl w:val="0"/>
          <w:numId w:val="32"/>
        </w:numPr>
        <w:pBdr>
          <w:top w:val="nil"/>
          <w:left w:val="nil"/>
          <w:bottom w:val="nil"/>
          <w:right w:val="nil"/>
          <w:between w:val="nil"/>
        </w:pBdr>
      </w:pPr>
      <w:r>
        <w:rPr>
          <w:rFonts w:ascii="Arial" w:eastAsia="Arial" w:hAnsi="Arial" w:cs="Arial"/>
          <w:color w:val="000000"/>
        </w:rPr>
        <w:t xml:space="preserve">Every fifteen minutes, sanitize any surfaces voters or poll workers may have touched (e.g. </w:t>
      </w:r>
      <w:proofErr w:type="spellStart"/>
      <w:r>
        <w:rPr>
          <w:rFonts w:ascii="Arial" w:eastAsia="Arial" w:hAnsi="Arial" w:cs="Arial"/>
          <w:color w:val="000000"/>
        </w:rPr>
        <w:t>Touchwriter</w:t>
      </w:r>
      <w:proofErr w:type="spellEnd"/>
      <w:r>
        <w:rPr>
          <w:rFonts w:ascii="Arial" w:eastAsia="Arial" w:hAnsi="Arial" w:cs="Arial"/>
          <w:color w:val="000000"/>
        </w:rPr>
        <w:t>, ballot scanner (if applicable), registration table, doors, handles, etc.).</w:t>
      </w:r>
    </w:p>
    <w:p w14:paraId="50D6E855" w14:textId="77777777" w:rsidR="0099655D" w:rsidRDefault="0099655D">
      <w:pPr>
        <w:pBdr>
          <w:top w:val="nil"/>
          <w:left w:val="nil"/>
          <w:bottom w:val="nil"/>
          <w:right w:val="nil"/>
          <w:between w:val="nil"/>
        </w:pBdr>
        <w:ind w:left="1440"/>
        <w:rPr>
          <w:rFonts w:ascii="Arial" w:eastAsia="Arial" w:hAnsi="Arial" w:cs="Arial"/>
          <w:color w:val="000000"/>
        </w:rPr>
      </w:pPr>
    </w:p>
    <w:p w14:paraId="5F9BE54F" w14:textId="77777777" w:rsidR="0099655D" w:rsidRDefault="00EF4F20">
      <w:pPr>
        <w:pBdr>
          <w:top w:val="nil"/>
          <w:left w:val="nil"/>
          <w:bottom w:val="nil"/>
          <w:right w:val="nil"/>
          <w:between w:val="nil"/>
        </w:pBdr>
        <w:ind w:left="720"/>
      </w:pPr>
      <w:r>
        <w:rPr>
          <w:rFonts w:ascii="Arial" w:eastAsia="Arial" w:hAnsi="Arial" w:cs="Arial"/>
          <w:color w:val="000000"/>
        </w:rPr>
        <w:t>Poll Book Clerk</w:t>
      </w:r>
    </w:p>
    <w:p w14:paraId="7AB8FF22" w14:textId="77777777" w:rsidR="0099655D" w:rsidRDefault="00EF4F20">
      <w:pPr>
        <w:numPr>
          <w:ilvl w:val="0"/>
          <w:numId w:val="34"/>
        </w:numPr>
        <w:pBdr>
          <w:top w:val="nil"/>
          <w:left w:val="nil"/>
          <w:bottom w:val="nil"/>
          <w:right w:val="nil"/>
          <w:between w:val="nil"/>
        </w:pBdr>
      </w:pPr>
      <w:r>
        <w:rPr>
          <w:rFonts w:ascii="Arial" w:eastAsia="Arial" w:hAnsi="Arial" w:cs="Arial"/>
          <w:color w:val="000000"/>
        </w:rPr>
        <w:t>Sanitize the pen or ePollbook and ePollbook stylus, if applicable, after every voter.</w:t>
      </w:r>
    </w:p>
    <w:p w14:paraId="2620A9B9" w14:textId="77777777" w:rsidR="0099655D" w:rsidRDefault="00EF4F20">
      <w:pPr>
        <w:numPr>
          <w:ilvl w:val="1"/>
          <w:numId w:val="34"/>
        </w:numPr>
        <w:pBdr>
          <w:top w:val="nil"/>
          <w:left w:val="nil"/>
          <w:bottom w:val="nil"/>
          <w:right w:val="nil"/>
          <w:between w:val="nil"/>
        </w:pBdr>
      </w:pPr>
      <w:r>
        <w:rPr>
          <w:rFonts w:ascii="Arial" w:eastAsia="Arial" w:hAnsi="Arial" w:cs="Arial"/>
          <w:color w:val="000000"/>
        </w:rPr>
        <w:t>If voter volume requires it (e.g. lines are forming and wait times are increasing), switch to pen or ePollbook and stylus sanitization every 15 minutes.</w:t>
      </w:r>
    </w:p>
    <w:p w14:paraId="4E1BE71D" w14:textId="77777777" w:rsidR="0099655D" w:rsidRDefault="0099655D">
      <w:pPr>
        <w:pBdr>
          <w:top w:val="nil"/>
          <w:left w:val="nil"/>
          <w:bottom w:val="nil"/>
          <w:right w:val="nil"/>
          <w:between w:val="nil"/>
        </w:pBdr>
        <w:ind w:left="2160"/>
        <w:rPr>
          <w:rFonts w:ascii="Arial" w:eastAsia="Arial" w:hAnsi="Arial" w:cs="Arial"/>
          <w:color w:val="000000"/>
        </w:rPr>
      </w:pPr>
    </w:p>
    <w:p w14:paraId="1F7E1343"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Polling Place </w:t>
      </w:r>
      <w:r>
        <w:rPr>
          <w:rFonts w:ascii="Arial" w:eastAsia="Arial" w:hAnsi="Arial" w:cs="Arial"/>
          <w:b/>
        </w:rPr>
        <w:t>S</w:t>
      </w:r>
      <w:r>
        <w:rPr>
          <w:rFonts w:ascii="Arial" w:eastAsia="Arial" w:hAnsi="Arial" w:cs="Arial"/>
          <w:b/>
          <w:color w:val="000000"/>
        </w:rPr>
        <w:t>etup</w:t>
      </w:r>
    </w:p>
    <w:p w14:paraId="42B5AF02" w14:textId="77777777" w:rsidR="0099655D" w:rsidRDefault="0099655D">
      <w:pPr>
        <w:pBdr>
          <w:top w:val="nil"/>
          <w:left w:val="nil"/>
          <w:bottom w:val="nil"/>
          <w:right w:val="nil"/>
          <w:between w:val="nil"/>
        </w:pBdr>
        <w:rPr>
          <w:rFonts w:ascii="Arial" w:eastAsia="Arial" w:hAnsi="Arial" w:cs="Arial"/>
          <w:b/>
          <w:color w:val="000000"/>
        </w:rPr>
      </w:pPr>
    </w:p>
    <w:p w14:paraId="4F07A602" w14:textId="77777777" w:rsidR="0099655D" w:rsidRDefault="00EF4F20">
      <w:pPr>
        <w:numPr>
          <w:ilvl w:val="0"/>
          <w:numId w:val="7"/>
        </w:numPr>
        <w:pBdr>
          <w:top w:val="nil"/>
          <w:left w:val="nil"/>
          <w:bottom w:val="nil"/>
          <w:right w:val="nil"/>
          <w:between w:val="nil"/>
        </w:pBdr>
      </w:pPr>
      <w:r>
        <w:rPr>
          <w:rFonts w:ascii="Arial" w:eastAsia="Arial" w:hAnsi="Arial" w:cs="Arial"/>
          <w:color w:val="000000"/>
        </w:rPr>
        <w:t>Clerk stations</w:t>
      </w:r>
    </w:p>
    <w:p w14:paraId="73788319"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t xml:space="preserve">Each </w:t>
      </w:r>
      <w:r>
        <w:rPr>
          <w:rFonts w:ascii="Arial" w:eastAsia="Arial" w:hAnsi="Arial" w:cs="Arial"/>
        </w:rPr>
        <w:t>poll worker</w:t>
      </w:r>
      <w:r>
        <w:rPr>
          <w:rFonts w:ascii="Arial" w:eastAsia="Arial" w:hAnsi="Arial" w:cs="Arial"/>
          <w:color w:val="000000"/>
        </w:rPr>
        <w:t xml:space="preserve"> needs to be positioned at least 6</w:t>
      </w:r>
      <w:r>
        <w:rPr>
          <w:rFonts w:ascii="Arial" w:eastAsia="Arial" w:hAnsi="Arial" w:cs="Arial"/>
        </w:rPr>
        <w:t xml:space="preserve"> feet</w:t>
      </w:r>
      <w:r>
        <w:rPr>
          <w:rFonts w:ascii="Arial" w:eastAsia="Arial" w:hAnsi="Arial" w:cs="Arial"/>
          <w:color w:val="000000"/>
        </w:rPr>
        <w:t xml:space="preserve"> away (in all directions) from other poll </w:t>
      </w:r>
      <w:r>
        <w:rPr>
          <w:rFonts w:ascii="Arial" w:eastAsia="Arial" w:hAnsi="Arial" w:cs="Arial"/>
        </w:rPr>
        <w:t>workers.</w:t>
      </w:r>
      <w:r>
        <w:rPr>
          <w:rFonts w:ascii="Arial" w:eastAsia="Arial" w:hAnsi="Arial" w:cs="Arial"/>
          <w:color w:val="000000"/>
        </w:rPr>
        <w:t xml:space="preserve"> </w:t>
      </w:r>
    </w:p>
    <w:p w14:paraId="714A5741" w14:textId="77777777" w:rsidR="0099655D" w:rsidRDefault="0099655D">
      <w:pPr>
        <w:pBdr>
          <w:top w:val="nil"/>
          <w:left w:val="nil"/>
          <w:bottom w:val="nil"/>
          <w:right w:val="nil"/>
          <w:between w:val="nil"/>
        </w:pBdr>
        <w:ind w:left="1440"/>
        <w:rPr>
          <w:rFonts w:ascii="Arial" w:eastAsia="Arial" w:hAnsi="Arial" w:cs="Arial"/>
          <w:color w:val="000000"/>
        </w:rPr>
      </w:pPr>
    </w:p>
    <w:p w14:paraId="4C025E82" w14:textId="77777777" w:rsidR="0099655D" w:rsidRDefault="00EF4F20">
      <w:pPr>
        <w:numPr>
          <w:ilvl w:val="0"/>
          <w:numId w:val="7"/>
        </w:numPr>
        <w:pBdr>
          <w:top w:val="nil"/>
          <w:left w:val="nil"/>
          <w:bottom w:val="nil"/>
          <w:right w:val="nil"/>
          <w:between w:val="nil"/>
        </w:pBdr>
      </w:pPr>
      <w:r>
        <w:rPr>
          <w:rFonts w:ascii="Arial" w:eastAsia="Arial" w:hAnsi="Arial" w:cs="Arial"/>
          <w:color w:val="000000"/>
        </w:rPr>
        <w:t>Voting booths</w:t>
      </w:r>
    </w:p>
    <w:p w14:paraId="11F091D9"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t>The voting booths should be positioned at least 6</w:t>
      </w:r>
      <w:r>
        <w:rPr>
          <w:rFonts w:ascii="Arial" w:eastAsia="Arial" w:hAnsi="Arial" w:cs="Arial"/>
        </w:rPr>
        <w:t xml:space="preserve"> feet</w:t>
      </w:r>
      <w:r>
        <w:rPr>
          <w:rFonts w:ascii="Arial" w:eastAsia="Arial" w:hAnsi="Arial" w:cs="Arial"/>
          <w:color w:val="000000"/>
        </w:rPr>
        <w:t xml:space="preserve"> away (in all directions) from other voting booths.</w:t>
      </w:r>
    </w:p>
    <w:p w14:paraId="5517E588" w14:textId="77777777" w:rsidR="0099655D" w:rsidRDefault="0099655D">
      <w:pPr>
        <w:pBdr>
          <w:top w:val="nil"/>
          <w:left w:val="nil"/>
          <w:bottom w:val="nil"/>
          <w:right w:val="nil"/>
          <w:between w:val="nil"/>
        </w:pBdr>
        <w:ind w:left="1440"/>
        <w:rPr>
          <w:rFonts w:ascii="Arial" w:eastAsia="Arial" w:hAnsi="Arial" w:cs="Arial"/>
          <w:color w:val="000000"/>
        </w:rPr>
      </w:pPr>
    </w:p>
    <w:p w14:paraId="10CD78FC" w14:textId="77777777" w:rsidR="0099655D" w:rsidRDefault="00EF4F20">
      <w:pPr>
        <w:numPr>
          <w:ilvl w:val="0"/>
          <w:numId w:val="7"/>
        </w:numPr>
        <w:pBdr>
          <w:top w:val="nil"/>
          <w:left w:val="nil"/>
          <w:bottom w:val="nil"/>
          <w:right w:val="nil"/>
          <w:between w:val="nil"/>
        </w:pBdr>
      </w:pPr>
      <w:r>
        <w:rPr>
          <w:rFonts w:ascii="Arial" w:eastAsia="Arial" w:hAnsi="Arial" w:cs="Arial"/>
          <w:color w:val="000000"/>
        </w:rPr>
        <w:t>Entrance</w:t>
      </w:r>
    </w:p>
    <w:p w14:paraId="35A72893"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lastRenderedPageBreak/>
        <w:t>Place the public sanitation station at the entrance.</w:t>
      </w:r>
    </w:p>
    <w:p w14:paraId="68CC5EC0"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t>Place markers on the floor indicating 6 feet of distance.</w:t>
      </w:r>
    </w:p>
    <w:p w14:paraId="035BD34E" w14:textId="77777777" w:rsidR="0099655D" w:rsidRDefault="0099655D">
      <w:pPr>
        <w:pBdr>
          <w:top w:val="nil"/>
          <w:left w:val="nil"/>
          <w:bottom w:val="nil"/>
          <w:right w:val="nil"/>
          <w:between w:val="nil"/>
        </w:pBdr>
        <w:ind w:left="1440"/>
        <w:rPr>
          <w:rFonts w:ascii="Arial" w:eastAsia="Arial" w:hAnsi="Arial" w:cs="Arial"/>
          <w:color w:val="000000"/>
        </w:rPr>
      </w:pPr>
    </w:p>
    <w:p w14:paraId="74C60BDC" w14:textId="77777777" w:rsidR="0099655D" w:rsidRDefault="00EF4F20">
      <w:pPr>
        <w:numPr>
          <w:ilvl w:val="0"/>
          <w:numId w:val="7"/>
        </w:numPr>
        <w:pBdr>
          <w:top w:val="nil"/>
          <w:left w:val="nil"/>
          <w:bottom w:val="nil"/>
          <w:right w:val="nil"/>
          <w:between w:val="nil"/>
        </w:pBdr>
      </w:pPr>
      <w:r>
        <w:rPr>
          <w:rFonts w:ascii="Arial" w:eastAsia="Arial" w:hAnsi="Arial" w:cs="Arial"/>
          <w:color w:val="000000"/>
        </w:rPr>
        <w:t>Exit</w:t>
      </w:r>
    </w:p>
    <w:p w14:paraId="6CC1DD6C" w14:textId="77777777" w:rsidR="0099655D" w:rsidRDefault="00EF4F20">
      <w:pPr>
        <w:numPr>
          <w:ilvl w:val="1"/>
          <w:numId w:val="7"/>
        </w:numPr>
        <w:pBdr>
          <w:top w:val="nil"/>
          <w:left w:val="nil"/>
          <w:bottom w:val="nil"/>
          <w:right w:val="nil"/>
          <w:between w:val="nil"/>
        </w:pBdr>
      </w:pPr>
      <w:r>
        <w:rPr>
          <w:rFonts w:ascii="Arial" w:eastAsia="Arial" w:hAnsi="Arial" w:cs="Arial"/>
        </w:rPr>
        <w:t xml:space="preserve">If you have more than one </w:t>
      </w:r>
      <w:r>
        <w:rPr>
          <w:rFonts w:ascii="Arial" w:eastAsia="Arial" w:hAnsi="Arial" w:cs="Arial"/>
          <w:color w:val="000000"/>
        </w:rPr>
        <w:t>ballot scanner</w:t>
      </w:r>
      <w:r>
        <w:rPr>
          <w:rFonts w:ascii="Arial" w:eastAsia="Arial" w:hAnsi="Arial" w:cs="Arial"/>
        </w:rPr>
        <w:t>, place them at least</w:t>
      </w:r>
      <w:r>
        <w:rPr>
          <w:rFonts w:ascii="Arial" w:eastAsia="Arial" w:hAnsi="Arial" w:cs="Arial"/>
          <w:color w:val="000000"/>
        </w:rPr>
        <w:t xml:space="preserve"> 6 feet apart. </w:t>
      </w:r>
    </w:p>
    <w:p w14:paraId="645864A7"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t>Place markers on the floor indicating 6 feet of distance for any voters in line for the ballot box(es).</w:t>
      </w:r>
    </w:p>
    <w:p w14:paraId="2E1A5494" w14:textId="77777777" w:rsidR="0099655D" w:rsidRDefault="0099655D">
      <w:pPr>
        <w:pBdr>
          <w:top w:val="nil"/>
          <w:left w:val="nil"/>
          <w:bottom w:val="nil"/>
          <w:right w:val="nil"/>
          <w:between w:val="nil"/>
        </w:pBdr>
        <w:ind w:left="1440"/>
        <w:rPr>
          <w:rFonts w:ascii="Arial" w:eastAsia="Arial" w:hAnsi="Arial" w:cs="Arial"/>
          <w:color w:val="000000"/>
        </w:rPr>
      </w:pPr>
    </w:p>
    <w:p w14:paraId="432B798C" w14:textId="77777777" w:rsidR="0099655D" w:rsidRDefault="00EF4F20">
      <w:pPr>
        <w:numPr>
          <w:ilvl w:val="0"/>
          <w:numId w:val="7"/>
        </w:numPr>
        <w:pBdr>
          <w:top w:val="nil"/>
          <w:left w:val="nil"/>
          <w:bottom w:val="nil"/>
          <w:right w:val="nil"/>
          <w:between w:val="nil"/>
        </w:pBdr>
      </w:pPr>
      <w:r>
        <w:rPr>
          <w:rFonts w:ascii="Arial" w:eastAsia="Arial" w:hAnsi="Arial" w:cs="Arial"/>
          <w:color w:val="000000"/>
        </w:rPr>
        <w:t>Doors</w:t>
      </w:r>
    </w:p>
    <w:p w14:paraId="75E2CA25" w14:textId="77777777" w:rsidR="0099655D" w:rsidRDefault="00EF4F20">
      <w:pPr>
        <w:numPr>
          <w:ilvl w:val="1"/>
          <w:numId w:val="7"/>
        </w:numPr>
        <w:pBdr>
          <w:top w:val="nil"/>
          <w:left w:val="nil"/>
          <w:bottom w:val="nil"/>
          <w:right w:val="nil"/>
          <w:between w:val="nil"/>
        </w:pBdr>
      </w:pPr>
      <w:r>
        <w:rPr>
          <w:rFonts w:ascii="Arial" w:eastAsia="Arial" w:hAnsi="Arial" w:cs="Arial"/>
          <w:color w:val="000000"/>
        </w:rPr>
        <w:t>If possible, prop open all doors, interior and exterior. If not possible, sanitize doors and door handles every 15 minutes.</w:t>
      </w:r>
    </w:p>
    <w:p w14:paraId="1871E8ED" w14:textId="77777777" w:rsidR="0099655D" w:rsidRDefault="0099655D">
      <w:pPr>
        <w:pBdr>
          <w:top w:val="nil"/>
          <w:left w:val="nil"/>
          <w:bottom w:val="nil"/>
          <w:right w:val="nil"/>
          <w:between w:val="nil"/>
        </w:pBdr>
        <w:ind w:left="1440"/>
        <w:rPr>
          <w:rFonts w:ascii="Arial" w:eastAsia="Arial" w:hAnsi="Arial" w:cs="Arial"/>
          <w:color w:val="000000"/>
        </w:rPr>
      </w:pPr>
    </w:p>
    <w:p w14:paraId="65018CC2"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0781E551"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1D470B0D"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97FB528"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355ABA7"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8A703A1"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A4308C9"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08B4E3EF"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1E99044B"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6F467B1F"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7DEE5835"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3BBAE483"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0BDD47CA"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317CDD3"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033FEF66"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6CFC411"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2BA199DE"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7198B462" w14:textId="77777777" w:rsidR="00E026CE" w:rsidRDefault="00E026CE">
      <w:pPr>
        <w:pBdr>
          <w:top w:val="nil"/>
          <w:left w:val="nil"/>
          <w:bottom w:val="nil"/>
          <w:right w:val="nil"/>
          <w:between w:val="nil"/>
        </w:pBdr>
        <w:spacing w:after="160" w:line="259" w:lineRule="auto"/>
        <w:ind w:left="720"/>
        <w:rPr>
          <w:rFonts w:ascii="Arial" w:eastAsia="Arial" w:hAnsi="Arial" w:cs="Arial"/>
        </w:rPr>
      </w:pPr>
    </w:p>
    <w:p w14:paraId="0A4D1289" w14:textId="77777777" w:rsidR="0099655D" w:rsidRDefault="0099655D">
      <w:pPr>
        <w:pBdr>
          <w:top w:val="nil"/>
          <w:left w:val="nil"/>
          <w:bottom w:val="nil"/>
          <w:right w:val="nil"/>
          <w:between w:val="nil"/>
        </w:pBdr>
        <w:spacing w:after="160" w:line="259" w:lineRule="auto"/>
        <w:ind w:left="720"/>
        <w:rPr>
          <w:rFonts w:ascii="Arial" w:eastAsia="Arial" w:hAnsi="Arial" w:cs="Arial"/>
        </w:rPr>
      </w:pPr>
    </w:p>
    <w:p w14:paraId="49CCB9DB" w14:textId="77777777" w:rsidR="0099655D" w:rsidRDefault="00EF4F20">
      <w:pPr>
        <w:pStyle w:val="Heading1"/>
      </w:pPr>
      <w:r>
        <w:lastRenderedPageBreak/>
        <w:t>CLOSING THE POLLING PLACE</w:t>
      </w:r>
    </w:p>
    <w:p w14:paraId="4E02E737" w14:textId="77777777" w:rsidR="0099655D" w:rsidRDefault="0099655D">
      <w:pPr>
        <w:pBdr>
          <w:top w:val="nil"/>
          <w:left w:val="nil"/>
          <w:bottom w:val="nil"/>
          <w:right w:val="nil"/>
          <w:between w:val="nil"/>
        </w:pBdr>
        <w:rPr>
          <w:rFonts w:ascii="Arial" w:eastAsia="Arial" w:hAnsi="Arial" w:cs="Arial"/>
          <w:b/>
          <w:color w:val="000000"/>
        </w:rPr>
      </w:pPr>
    </w:p>
    <w:p w14:paraId="606D0EF5"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day is ending, and you are ready to close the polls. Remember, </w:t>
      </w:r>
      <w:r>
        <w:rPr>
          <w:rFonts w:ascii="Arial" w:eastAsia="Arial" w:hAnsi="Arial" w:cs="Arial"/>
        </w:rPr>
        <w:t>any</w:t>
      </w:r>
      <w:r>
        <w:rPr>
          <w:rFonts w:ascii="Arial" w:eastAsia="Arial" w:hAnsi="Arial" w:cs="Arial"/>
          <w:color w:val="000000"/>
        </w:rPr>
        <w:t xml:space="preserve"> voters in line at 8:00PM have the right to vote! Make sure to have a poll worker stand </w:t>
      </w:r>
      <w:r>
        <w:rPr>
          <w:rFonts w:ascii="Arial" w:eastAsia="Arial" w:hAnsi="Arial" w:cs="Arial"/>
        </w:rPr>
        <w:t>at</w:t>
      </w:r>
      <w:r>
        <w:rPr>
          <w:rFonts w:ascii="Arial" w:eastAsia="Arial" w:hAnsi="Arial" w:cs="Arial"/>
          <w:color w:val="000000"/>
        </w:rPr>
        <w:t xml:space="preserve"> the back of the voter line right at 8:00PM so n</w:t>
      </w:r>
      <w:r>
        <w:rPr>
          <w:rFonts w:ascii="Arial" w:eastAsia="Arial" w:hAnsi="Arial" w:cs="Arial"/>
        </w:rPr>
        <w:t>o one</w:t>
      </w:r>
      <w:r>
        <w:rPr>
          <w:rFonts w:ascii="Arial" w:eastAsia="Arial" w:hAnsi="Arial" w:cs="Arial"/>
          <w:color w:val="000000"/>
        </w:rPr>
        <w:t xml:space="preserve"> else joins the line after 8:00PM, when the polls are closed. </w:t>
      </w:r>
    </w:p>
    <w:p w14:paraId="52E3AF02" w14:textId="77777777" w:rsidR="0099655D" w:rsidRDefault="0099655D">
      <w:pPr>
        <w:pBdr>
          <w:top w:val="nil"/>
          <w:left w:val="nil"/>
          <w:bottom w:val="nil"/>
          <w:right w:val="nil"/>
          <w:between w:val="nil"/>
        </w:pBdr>
        <w:rPr>
          <w:rFonts w:ascii="Arial" w:eastAsia="Arial" w:hAnsi="Arial" w:cs="Arial"/>
          <w:color w:val="000000"/>
        </w:rPr>
      </w:pPr>
    </w:p>
    <w:p w14:paraId="03BDD00C"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Every poll worker has their own responsibilities after the polls close, which are clearly spelled out in the reference guides for each role. Refer poll workers to their </w:t>
      </w:r>
      <w:r>
        <w:rPr>
          <w:rFonts w:ascii="Arial" w:eastAsia="Arial" w:hAnsi="Arial" w:cs="Arial"/>
        </w:rPr>
        <w:t>role</w:t>
      </w:r>
      <w:r>
        <w:rPr>
          <w:rFonts w:ascii="Arial" w:eastAsia="Arial" w:hAnsi="Arial" w:cs="Arial"/>
          <w:color w:val="000000"/>
        </w:rPr>
        <w:t xml:space="preserve">’s reference guide if they are unsure what to do. The following checklist is meant to provide </w:t>
      </w:r>
      <w:r>
        <w:rPr>
          <w:rFonts w:ascii="Arial" w:eastAsia="Arial" w:hAnsi="Arial" w:cs="Arial"/>
        </w:rPr>
        <w:t>your</w:t>
      </w:r>
      <w:r>
        <w:rPr>
          <w:rFonts w:ascii="Arial" w:eastAsia="Arial" w:hAnsi="Arial" w:cs="Arial"/>
          <w:color w:val="000000"/>
        </w:rPr>
        <w:t xml:space="preserve"> Chief Judge with the steps necessary to successfully close the polls.</w:t>
      </w:r>
    </w:p>
    <w:p w14:paraId="23E31A8D" w14:textId="77777777" w:rsidR="0099655D" w:rsidRDefault="0099655D">
      <w:pPr>
        <w:pBdr>
          <w:top w:val="nil"/>
          <w:left w:val="nil"/>
          <w:bottom w:val="nil"/>
          <w:right w:val="nil"/>
          <w:between w:val="nil"/>
        </w:pBdr>
        <w:rPr>
          <w:rFonts w:ascii="Arial" w:eastAsia="Arial" w:hAnsi="Arial" w:cs="Arial"/>
          <w:color w:val="000000"/>
        </w:rPr>
      </w:pPr>
    </w:p>
    <w:p w14:paraId="5A7E63EB"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b/>
          <w:color w:val="000000"/>
        </w:rPr>
        <w:t>Checklist</w:t>
      </w:r>
    </w:p>
    <w:p w14:paraId="3DCC2043" w14:textId="77777777" w:rsidR="0099655D" w:rsidRDefault="0099655D">
      <w:pPr>
        <w:pBdr>
          <w:top w:val="nil"/>
          <w:left w:val="nil"/>
          <w:bottom w:val="nil"/>
          <w:right w:val="nil"/>
          <w:between w:val="nil"/>
        </w:pBdr>
        <w:rPr>
          <w:rFonts w:ascii="Arial" w:eastAsia="Arial" w:hAnsi="Arial" w:cs="Arial"/>
          <w:color w:val="000000"/>
        </w:rPr>
      </w:pPr>
    </w:p>
    <w:p w14:paraId="5AFE87C6"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At 8:00PM, announce that “the polls have closed.”</w:t>
      </w:r>
    </w:p>
    <w:p w14:paraId="71ABA42C" w14:textId="77777777" w:rsidR="0099655D" w:rsidRDefault="0099655D">
      <w:pPr>
        <w:pBdr>
          <w:top w:val="nil"/>
          <w:left w:val="nil"/>
          <w:bottom w:val="nil"/>
          <w:right w:val="nil"/>
          <w:between w:val="nil"/>
        </w:pBdr>
        <w:ind w:left="720"/>
        <w:rPr>
          <w:rFonts w:ascii="Arial" w:eastAsia="Arial" w:hAnsi="Arial" w:cs="Arial"/>
          <w:color w:val="000000"/>
        </w:rPr>
      </w:pPr>
    </w:p>
    <w:p w14:paraId="60C625BE"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If applicable, retrieve the closing code sent to you on election night via the ePollbook.</w:t>
      </w:r>
    </w:p>
    <w:p w14:paraId="2CA2CA4F" w14:textId="77777777" w:rsidR="0099655D" w:rsidRDefault="00EF4F20">
      <w:pPr>
        <w:numPr>
          <w:ilvl w:val="1"/>
          <w:numId w:val="36"/>
        </w:numPr>
        <w:pBdr>
          <w:top w:val="nil"/>
          <w:left w:val="nil"/>
          <w:bottom w:val="nil"/>
          <w:right w:val="nil"/>
          <w:between w:val="nil"/>
        </w:pBdr>
      </w:pPr>
      <w:r>
        <w:rPr>
          <w:rFonts w:ascii="Arial" w:eastAsia="Arial" w:hAnsi="Arial" w:cs="Arial"/>
          <w:color w:val="000000"/>
        </w:rPr>
        <w:t>It will appear on the ePollbook screen in the hour before closing.</w:t>
      </w:r>
    </w:p>
    <w:p w14:paraId="7C37FBD5" w14:textId="77777777" w:rsidR="0099655D" w:rsidRDefault="0099655D">
      <w:pPr>
        <w:pBdr>
          <w:top w:val="nil"/>
          <w:left w:val="nil"/>
          <w:bottom w:val="nil"/>
          <w:right w:val="nil"/>
          <w:between w:val="nil"/>
        </w:pBdr>
        <w:ind w:left="1440"/>
        <w:rPr>
          <w:rFonts w:ascii="Arial" w:eastAsia="Arial" w:hAnsi="Arial" w:cs="Arial"/>
          <w:color w:val="000000"/>
        </w:rPr>
      </w:pPr>
    </w:p>
    <w:p w14:paraId="0AC510FE"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After the last voter deposits their ballot in the box, start shutting down the ballot scanner(s), if applicable, using your closing code.</w:t>
      </w:r>
    </w:p>
    <w:p w14:paraId="4529A86E" w14:textId="77777777" w:rsidR="0099655D" w:rsidRDefault="00EF4F20">
      <w:pPr>
        <w:numPr>
          <w:ilvl w:val="1"/>
          <w:numId w:val="36"/>
        </w:numPr>
        <w:pBdr>
          <w:top w:val="nil"/>
          <w:left w:val="nil"/>
          <w:bottom w:val="nil"/>
          <w:right w:val="nil"/>
          <w:between w:val="nil"/>
        </w:pBdr>
      </w:pPr>
      <w:r>
        <w:rPr>
          <w:rFonts w:ascii="Arial" w:eastAsia="Arial" w:hAnsi="Arial" w:cs="Arial"/>
          <w:color w:val="000000"/>
        </w:rPr>
        <w:t xml:space="preserve">Once the code is entered, select “Close the Polls.” A receipt will print out from the scanner. Once the receipt is done printing, shut the scanner down by pressing down the red button on the back. The receipt should be returned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 xml:space="preserve">ffice with the ballot scanner on the night of the election. </w:t>
      </w:r>
    </w:p>
    <w:p w14:paraId="6A2F5ABA" w14:textId="77777777" w:rsidR="0099655D" w:rsidRDefault="0099655D">
      <w:pPr>
        <w:pBdr>
          <w:top w:val="nil"/>
          <w:left w:val="nil"/>
          <w:bottom w:val="nil"/>
          <w:right w:val="nil"/>
          <w:between w:val="nil"/>
        </w:pBdr>
        <w:ind w:left="1440"/>
        <w:rPr>
          <w:rFonts w:ascii="Arial" w:eastAsia="Arial" w:hAnsi="Arial" w:cs="Arial"/>
          <w:color w:val="000000"/>
        </w:rPr>
      </w:pPr>
    </w:p>
    <w:p w14:paraId="35B87873"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 xml:space="preserve">Open the ballot box so the Ballot Receiving Clerk can begin to </w:t>
      </w:r>
      <w:r>
        <w:rPr>
          <w:rFonts w:ascii="Arial" w:eastAsia="Arial" w:hAnsi="Arial" w:cs="Arial"/>
        </w:rPr>
        <w:t>remove</w:t>
      </w:r>
      <w:r>
        <w:rPr>
          <w:rFonts w:ascii="Arial" w:eastAsia="Arial" w:hAnsi="Arial" w:cs="Arial"/>
          <w:color w:val="000000"/>
        </w:rPr>
        <w:t xml:space="preserve"> the ballots.</w:t>
      </w:r>
    </w:p>
    <w:p w14:paraId="00F19651" w14:textId="77777777" w:rsidR="0099655D" w:rsidRDefault="0099655D">
      <w:pPr>
        <w:pBdr>
          <w:top w:val="nil"/>
          <w:left w:val="nil"/>
          <w:bottom w:val="nil"/>
          <w:right w:val="nil"/>
          <w:between w:val="nil"/>
        </w:pBdr>
        <w:ind w:left="720"/>
        <w:rPr>
          <w:rFonts w:ascii="Arial" w:eastAsia="Arial" w:hAnsi="Arial" w:cs="Arial"/>
          <w:color w:val="000000"/>
        </w:rPr>
      </w:pPr>
    </w:p>
    <w:p w14:paraId="4F20604A"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Close the Touch Writer (or other accessible voting machine) using your closing code and pack it up.</w:t>
      </w:r>
    </w:p>
    <w:p w14:paraId="281ADFEF" w14:textId="77777777" w:rsidR="0099655D" w:rsidRDefault="00EF4F20">
      <w:pPr>
        <w:numPr>
          <w:ilvl w:val="1"/>
          <w:numId w:val="36"/>
        </w:numPr>
        <w:pBdr>
          <w:top w:val="nil"/>
          <w:left w:val="nil"/>
          <w:bottom w:val="nil"/>
          <w:right w:val="nil"/>
          <w:between w:val="nil"/>
        </w:pBdr>
      </w:pPr>
      <w:r>
        <w:rPr>
          <w:rFonts w:ascii="Arial" w:eastAsia="Arial" w:hAnsi="Arial" w:cs="Arial"/>
          <w:color w:val="000000"/>
        </w:rPr>
        <w:t xml:space="preserve">The receipt that prints should be returned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ffice with the ballot scanner(s), if applicable, on the night of the election.</w:t>
      </w:r>
    </w:p>
    <w:p w14:paraId="2A0DAC17" w14:textId="77777777" w:rsidR="0099655D" w:rsidRDefault="0099655D">
      <w:pPr>
        <w:pBdr>
          <w:top w:val="nil"/>
          <w:left w:val="nil"/>
          <w:bottom w:val="nil"/>
          <w:right w:val="nil"/>
          <w:between w:val="nil"/>
        </w:pBdr>
        <w:ind w:left="720"/>
        <w:rPr>
          <w:rFonts w:ascii="Arial" w:eastAsia="Arial" w:hAnsi="Arial" w:cs="Arial"/>
          <w:color w:val="000000"/>
        </w:rPr>
      </w:pPr>
    </w:p>
    <w:p w14:paraId="698FC725"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Fill out the “Ballot Transfer Log” form or your county</w:t>
      </w:r>
      <w:r>
        <w:rPr>
          <w:rFonts w:ascii="Arial" w:eastAsia="Arial" w:hAnsi="Arial" w:cs="Arial"/>
        </w:rPr>
        <w:t>’s chosen recording form</w:t>
      </w:r>
      <w:r>
        <w:rPr>
          <w:rFonts w:ascii="Arial" w:eastAsia="Arial" w:hAnsi="Arial" w:cs="Arial"/>
          <w:color w:val="000000"/>
        </w:rPr>
        <w:t xml:space="preserve"> in full.</w:t>
      </w:r>
    </w:p>
    <w:p w14:paraId="4BD7B9A5" w14:textId="77777777" w:rsidR="0099655D" w:rsidRDefault="0099655D">
      <w:pPr>
        <w:pBdr>
          <w:top w:val="nil"/>
          <w:left w:val="nil"/>
          <w:bottom w:val="nil"/>
          <w:right w:val="nil"/>
          <w:between w:val="nil"/>
        </w:pBdr>
        <w:ind w:left="720"/>
        <w:rPr>
          <w:rFonts w:ascii="Arial" w:eastAsia="Arial" w:hAnsi="Arial" w:cs="Arial"/>
          <w:color w:val="000000"/>
        </w:rPr>
      </w:pPr>
    </w:p>
    <w:p w14:paraId="2DF9DBAA"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lastRenderedPageBreak/>
        <w:t xml:space="preserve">Make sure all poll workers have clocked out on </w:t>
      </w:r>
      <w:r>
        <w:rPr>
          <w:rFonts w:ascii="Arial" w:eastAsia="Arial" w:hAnsi="Arial" w:cs="Arial"/>
        </w:rPr>
        <w:t>an</w:t>
      </w:r>
      <w:r>
        <w:rPr>
          <w:rFonts w:ascii="Arial" w:eastAsia="Arial" w:hAnsi="Arial" w:cs="Arial"/>
          <w:color w:val="000000"/>
        </w:rPr>
        <w:t xml:space="preserve"> ePollbook</w:t>
      </w:r>
      <w:r>
        <w:rPr>
          <w:rFonts w:ascii="Arial" w:eastAsia="Arial" w:hAnsi="Arial" w:cs="Arial"/>
        </w:rPr>
        <w:t xml:space="preserve"> (everyone should clock out on the same ePollbook) or have entered their end time on their timesheets if your polling location is using a paper poll book.</w:t>
      </w:r>
    </w:p>
    <w:p w14:paraId="656CD1BC" w14:textId="77777777" w:rsidR="0099655D" w:rsidRDefault="0099655D">
      <w:pPr>
        <w:pBdr>
          <w:top w:val="nil"/>
          <w:left w:val="nil"/>
          <w:bottom w:val="nil"/>
          <w:right w:val="nil"/>
          <w:between w:val="nil"/>
        </w:pBdr>
        <w:ind w:left="720"/>
        <w:rPr>
          <w:rFonts w:ascii="Arial" w:eastAsia="Arial" w:hAnsi="Arial" w:cs="Arial"/>
          <w:color w:val="000000"/>
        </w:rPr>
      </w:pPr>
    </w:p>
    <w:p w14:paraId="1AB7165B"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Help poll workers finish filling out th</w:t>
      </w:r>
      <w:r>
        <w:rPr>
          <w:rFonts w:ascii="Arial" w:eastAsia="Arial" w:hAnsi="Arial" w:cs="Arial"/>
        </w:rPr>
        <w:t xml:space="preserve">eir county </w:t>
      </w:r>
      <w:r>
        <w:rPr>
          <w:rFonts w:ascii="Arial" w:eastAsia="Arial" w:hAnsi="Arial" w:cs="Arial"/>
          <w:color w:val="000000"/>
        </w:rPr>
        <w:t>pay sheets.</w:t>
      </w:r>
    </w:p>
    <w:p w14:paraId="7CE15A9A" w14:textId="77777777" w:rsidR="0099655D" w:rsidRDefault="0099655D">
      <w:pPr>
        <w:pBdr>
          <w:top w:val="nil"/>
          <w:left w:val="nil"/>
          <w:bottom w:val="nil"/>
          <w:right w:val="nil"/>
          <w:between w:val="nil"/>
        </w:pBdr>
        <w:ind w:left="720"/>
        <w:rPr>
          <w:rFonts w:ascii="Arial" w:eastAsia="Arial" w:hAnsi="Arial" w:cs="Arial"/>
        </w:rPr>
      </w:pPr>
    </w:p>
    <w:p w14:paraId="6C5DB2F7" w14:textId="77777777" w:rsidR="0099655D" w:rsidRDefault="00EF4F20">
      <w:pPr>
        <w:numPr>
          <w:ilvl w:val="0"/>
          <w:numId w:val="36"/>
        </w:numPr>
        <w:pBdr>
          <w:top w:val="nil"/>
          <w:left w:val="nil"/>
          <w:bottom w:val="nil"/>
          <w:right w:val="nil"/>
          <w:between w:val="nil"/>
        </w:pBdr>
      </w:pPr>
      <w:r>
        <w:rPr>
          <w:rFonts w:ascii="Arial" w:eastAsia="Arial" w:hAnsi="Arial" w:cs="Arial"/>
        </w:rPr>
        <w:t>Pack up any remaining supplies.</w:t>
      </w:r>
    </w:p>
    <w:p w14:paraId="61A792A8" w14:textId="77777777" w:rsidR="0099655D" w:rsidRDefault="0099655D">
      <w:pPr>
        <w:pBdr>
          <w:top w:val="nil"/>
          <w:left w:val="nil"/>
          <w:bottom w:val="nil"/>
          <w:right w:val="nil"/>
          <w:between w:val="nil"/>
        </w:pBdr>
        <w:rPr>
          <w:rFonts w:ascii="Arial" w:eastAsia="Arial" w:hAnsi="Arial" w:cs="Arial"/>
          <w:color w:val="000000"/>
        </w:rPr>
      </w:pPr>
    </w:p>
    <w:p w14:paraId="74B22AA5"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 xml:space="preserve">Load ballot scanner(s), ballot transfer cases, ePollbooks or paper poll books, and other supplies in the Chief Judge’s car for return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ffice on election night and/or prepare equipment for pick up by</w:t>
      </w:r>
      <w:r>
        <w:rPr>
          <w:rFonts w:ascii="Arial" w:eastAsia="Arial" w:hAnsi="Arial" w:cs="Arial"/>
        </w:rPr>
        <w:t xml:space="preserve"> the</w:t>
      </w:r>
      <w:r>
        <w:rPr>
          <w:rFonts w:ascii="Arial" w:eastAsia="Arial" w:hAnsi="Arial" w:cs="Arial"/>
          <w:color w:val="000000"/>
        </w:rPr>
        <w:t xml:space="preserve"> </w:t>
      </w:r>
      <w:r>
        <w:rPr>
          <w:rFonts w:ascii="Arial" w:eastAsia="Arial" w:hAnsi="Arial" w:cs="Arial"/>
        </w:rPr>
        <w:t>County Elections Office.</w:t>
      </w:r>
    </w:p>
    <w:p w14:paraId="721AE031" w14:textId="77777777" w:rsidR="0099655D" w:rsidRDefault="0099655D">
      <w:pPr>
        <w:pBdr>
          <w:top w:val="nil"/>
          <w:left w:val="nil"/>
          <w:bottom w:val="nil"/>
          <w:right w:val="nil"/>
          <w:between w:val="nil"/>
        </w:pBdr>
        <w:rPr>
          <w:rFonts w:ascii="Arial" w:eastAsia="Arial" w:hAnsi="Arial" w:cs="Arial"/>
          <w:color w:val="FF0000"/>
        </w:rPr>
      </w:pPr>
    </w:p>
    <w:p w14:paraId="0C17B981"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Close all doors and lock up the pollin</w:t>
      </w:r>
      <w:r>
        <w:rPr>
          <w:rFonts w:ascii="Arial" w:eastAsia="Arial" w:hAnsi="Arial" w:cs="Arial"/>
        </w:rPr>
        <w:t>g location</w:t>
      </w:r>
      <w:r>
        <w:rPr>
          <w:rFonts w:ascii="Arial" w:eastAsia="Arial" w:hAnsi="Arial" w:cs="Arial"/>
          <w:color w:val="000000"/>
        </w:rPr>
        <w:t xml:space="preserve"> if directed to do so.</w:t>
      </w:r>
    </w:p>
    <w:p w14:paraId="05344D87" w14:textId="77777777" w:rsidR="0099655D" w:rsidRDefault="0099655D">
      <w:pPr>
        <w:pBdr>
          <w:top w:val="nil"/>
          <w:left w:val="nil"/>
          <w:bottom w:val="nil"/>
          <w:right w:val="nil"/>
          <w:between w:val="nil"/>
        </w:pBdr>
        <w:ind w:left="720"/>
        <w:rPr>
          <w:rFonts w:ascii="Arial" w:eastAsia="Arial" w:hAnsi="Arial" w:cs="Arial"/>
        </w:rPr>
      </w:pPr>
    </w:p>
    <w:p w14:paraId="428EE858" w14:textId="77777777" w:rsidR="0099655D" w:rsidRDefault="00EF4F20">
      <w:pPr>
        <w:numPr>
          <w:ilvl w:val="0"/>
          <w:numId w:val="36"/>
        </w:numPr>
        <w:pBdr>
          <w:top w:val="nil"/>
          <w:left w:val="nil"/>
          <w:bottom w:val="nil"/>
          <w:right w:val="nil"/>
          <w:between w:val="nil"/>
        </w:pBdr>
      </w:pPr>
      <w:r>
        <w:rPr>
          <w:rFonts w:ascii="Arial" w:eastAsia="Arial" w:hAnsi="Arial" w:cs="Arial"/>
        </w:rPr>
        <w:t>Post precinct results outside your polling location if your County Elections Office has instructed you to do so.</w:t>
      </w:r>
    </w:p>
    <w:p w14:paraId="7F744990" w14:textId="77777777" w:rsidR="0099655D" w:rsidRDefault="0099655D">
      <w:pPr>
        <w:pBdr>
          <w:top w:val="nil"/>
          <w:left w:val="nil"/>
          <w:bottom w:val="nil"/>
          <w:right w:val="nil"/>
          <w:between w:val="nil"/>
        </w:pBdr>
        <w:rPr>
          <w:rFonts w:ascii="Arial" w:eastAsia="Arial" w:hAnsi="Arial" w:cs="Arial"/>
          <w:color w:val="FF0000"/>
        </w:rPr>
      </w:pPr>
    </w:p>
    <w:p w14:paraId="2B371219" w14:textId="77777777" w:rsidR="0099655D" w:rsidRDefault="00EF4F20">
      <w:pPr>
        <w:numPr>
          <w:ilvl w:val="0"/>
          <w:numId w:val="36"/>
        </w:numPr>
        <w:pBdr>
          <w:top w:val="nil"/>
          <w:left w:val="nil"/>
          <w:bottom w:val="nil"/>
          <w:right w:val="nil"/>
          <w:between w:val="nil"/>
        </w:pBdr>
      </w:pPr>
      <w:r>
        <w:rPr>
          <w:rFonts w:ascii="Arial" w:eastAsia="Arial" w:hAnsi="Arial" w:cs="Arial"/>
          <w:color w:val="000000"/>
        </w:rPr>
        <w:t>Dismiss and thank poll workers.</w:t>
      </w:r>
    </w:p>
    <w:p w14:paraId="7ABE1B6D" w14:textId="77777777" w:rsidR="0099655D" w:rsidRDefault="0099655D">
      <w:pPr>
        <w:pBdr>
          <w:top w:val="nil"/>
          <w:left w:val="nil"/>
          <w:bottom w:val="nil"/>
          <w:right w:val="nil"/>
          <w:between w:val="nil"/>
        </w:pBdr>
        <w:rPr>
          <w:rFonts w:ascii="Arial" w:eastAsia="Arial" w:hAnsi="Arial" w:cs="Arial"/>
          <w:color w:val="000000"/>
        </w:rPr>
      </w:pPr>
    </w:p>
    <w:p w14:paraId="6A2F1656" w14:textId="77777777" w:rsidR="0099655D" w:rsidRDefault="0099655D">
      <w:pPr>
        <w:pBdr>
          <w:top w:val="nil"/>
          <w:left w:val="nil"/>
          <w:bottom w:val="nil"/>
          <w:right w:val="nil"/>
          <w:between w:val="nil"/>
        </w:pBdr>
        <w:rPr>
          <w:rFonts w:ascii="Arial" w:eastAsia="Arial" w:hAnsi="Arial" w:cs="Arial"/>
          <w:color w:val="000000"/>
        </w:rPr>
      </w:pPr>
    </w:p>
    <w:p w14:paraId="2B78D741" w14:textId="77777777" w:rsidR="0099655D" w:rsidRDefault="00EF4F20">
      <w:r>
        <w:br w:type="page"/>
      </w:r>
    </w:p>
    <w:p w14:paraId="55E6B5AC" w14:textId="77777777" w:rsidR="0099655D" w:rsidRDefault="00EF4F20">
      <w:pPr>
        <w:pStyle w:val="Heading2"/>
        <w:rPr>
          <w:b w:val="0"/>
        </w:rPr>
      </w:pPr>
      <w:r>
        <w:lastRenderedPageBreak/>
        <w:t>Poll Worker Closing Procedures</w:t>
      </w:r>
    </w:p>
    <w:p w14:paraId="0ED47841" w14:textId="77777777" w:rsidR="0099655D" w:rsidRDefault="0099655D">
      <w:pPr>
        <w:pBdr>
          <w:top w:val="nil"/>
          <w:left w:val="nil"/>
          <w:bottom w:val="nil"/>
          <w:right w:val="nil"/>
          <w:between w:val="nil"/>
        </w:pBdr>
        <w:rPr>
          <w:rFonts w:ascii="Arial" w:eastAsia="Arial" w:hAnsi="Arial" w:cs="Arial"/>
          <w:color w:val="000000"/>
        </w:rPr>
      </w:pPr>
    </w:p>
    <w:p w14:paraId="08161741"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Poll Book Clerk</w:t>
      </w:r>
    </w:p>
    <w:p w14:paraId="5286D095" w14:textId="77777777" w:rsidR="0099655D" w:rsidRDefault="0099655D">
      <w:pPr>
        <w:pBdr>
          <w:top w:val="nil"/>
          <w:left w:val="nil"/>
          <w:bottom w:val="nil"/>
          <w:right w:val="nil"/>
          <w:between w:val="nil"/>
        </w:pBdr>
        <w:rPr>
          <w:rFonts w:ascii="Arial" w:eastAsia="Arial" w:hAnsi="Arial" w:cs="Arial"/>
          <w:color w:val="000000"/>
        </w:rPr>
      </w:pPr>
    </w:p>
    <w:p w14:paraId="18FCD845" w14:textId="77777777" w:rsidR="0099655D" w:rsidRDefault="00EF4F20">
      <w:pPr>
        <w:numPr>
          <w:ilvl w:val="0"/>
          <w:numId w:val="14"/>
        </w:numPr>
        <w:pBdr>
          <w:top w:val="nil"/>
          <w:left w:val="nil"/>
          <w:bottom w:val="nil"/>
          <w:right w:val="nil"/>
          <w:between w:val="nil"/>
        </w:pBdr>
      </w:pPr>
      <w:r>
        <w:rPr>
          <w:rFonts w:ascii="Arial" w:eastAsia="Arial" w:hAnsi="Arial" w:cs="Arial"/>
          <w:color w:val="000000"/>
        </w:rPr>
        <w:t>If applicable, make sure all poll workers clock out for the day on an ePollbook (everyone should clock out on the same ePollbook).</w:t>
      </w:r>
    </w:p>
    <w:p w14:paraId="37019760" w14:textId="77777777" w:rsidR="0099655D" w:rsidRDefault="0099655D">
      <w:pPr>
        <w:pBdr>
          <w:top w:val="nil"/>
          <w:left w:val="nil"/>
          <w:bottom w:val="nil"/>
          <w:right w:val="nil"/>
          <w:between w:val="nil"/>
        </w:pBdr>
        <w:ind w:left="720"/>
        <w:rPr>
          <w:rFonts w:ascii="Arial" w:eastAsia="Arial" w:hAnsi="Arial" w:cs="Arial"/>
          <w:color w:val="000000"/>
        </w:rPr>
      </w:pPr>
    </w:p>
    <w:p w14:paraId="5318FC37" w14:textId="77777777" w:rsidR="0099655D" w:rsidRDefault="00EF4F20">
      <w:pPr>
        <w:numPr>
          <w:ilvl w:val="0"/>
          <w:numId w:val="14"/>
        </w:numPr>
        <w:pBdr>
          <w:top w:val="nil"/>
          <w:left w:val="nil"/>
          <w:bottom w:val="nil"/>
          <w:right w:val="nil"/>
          <w:between w:val="nil"/>
        </w:pBdr>
      </w:pPr>
      <w:r>
        <w:rPr>
          <w:rFonts w:ascii="Arial" w:eastAsia="Arial" w:hAnsi="Arial" w:cs="Arial"/>
          <w:color w:val="000000"/>
        </w:rPr>
        <w:t xml:space="preserve">Select “Logout” and </w:t>
      </w:r>
      <w:r>
        <w:rPr>
          <w:rFonts w:ascii="Arial" w:eastAsia="Arial" w:hAnsi="Arial" w:cs="Arial"/>
        </w:rPr>
        <w:t xml:space="preserve">“Close the Polls” </w:t>
      </w:r>
      <w:r>
        <w:rPr>
          <w:rFonts w:ascii="Arial" w:eastAsia="Arial" w:hAnsi="Arial" w:cs="Arial"/>
          <w:color w:val="000000"/>
        </w:rPr>
        <w:t>on</w:t>
      </w:r>
      <w:r>
        <w:rPr>
          <w:rFonts w:ascii="Arial" w:eastAsia="Arial" w:hAnsi="Arial" w:cs="Arial"/>
        </w:rPr>
        <w:t xml:space="preserve"> an</w:t>
      </w:r>
      <w:r>
        <w:rPr>
          <w:rFonts w:ascii="Arial" w:eastAsia="Arial" w:hAnsi="Arial" w:cs="Arial"/>
          <w:color w:val="000000"/>
        </w:rPr>
        <w:t xml:space="preserve"> ePollbook screen.</w:t>
      </w:r>
    </w:p>
    <w:p w14:paraId="0090A89E" w14:textId="77777777" w:rsidR="0099655D" w:rsidRDefault="0099655D">
      <w:pPr>
        <w:pBdr>
          <w:top w:val="nil"/>
          <w:left w:val="nil"/>
          <w:bottom w:val="nil"/>
          <w:right w:val="nil"/>
          <w:between w:val="nil"/>
        </w:pBdr>
        <w:rPr>
          <w:rFonts w:ascii="Arial" w:eastAsia="Arial" w:hAnsi="Arial" w:cs="Arial"/>
          <w:color w:val="000000"/>
        </w:rPr>
      </w:pPr>
    </w:p>
    <w:p w14:paraId="48A178AF" w14:textId="77777777" w:rsidR="0099655D" w:rsidRDefault="00EF4F20">
      <w:pPr>
        <w:numPr>
          <w:ilvl w:val="0"/>
          <w:numId w:val="14"/>
        </w:numPr>
        <w:pBdr>
          <w:top w:val="nil"/>
          <w:left w:val="nil"/>
          <w:bottom w:val="nil"/>
          <w:right w:val="nil"/>
          <w:between w:val="nil"/>
        </w:pBdr>
      </w:pPr>
      <w:r>
        <w:rPr>
          <w:rFonts w:ascii="Arial" w:eastAsia="Arial" w:hAnsi="Arial" w:cs="Arial"/>
          <w:color w:val="000000"/>
        </w:rPr>
        <w:t xml:space="preserve">Complete all “Accounting” for the day </w:t>
      </w:r>
      <w:r>
        <w:rPr>
          <w:rFonts w:ascii="Arial" w:eastAsia="Arial" w:hAnsi="Arial" w:cs="Arial"/>
        </w:rPr>
        <w:t>on the ePollbook screen or using</w:t>
      </w:r>
      <w:r>
        <w:rPr>
          <w:rFonts w:ascii="Arial" w:eastAsia="Arial" w:hAnsi="Arial" w:cs="Arial"/>
          <w:color w:val="000000"/>
        </w:rPr>
        <w:t xml:space="preserve"> the paper poll book with the assistance of your Chief Judge. Refer to </w:t>
      </w:r>
      <w:r>
        <w:rPr>
          <w:rFonts w:ascii="Arial" w:eastAsia="Arial" w:hAnsi="Arial" w:cs="Arial"/>
        </w:rPr>
        <w:t>the</w:t>
      </w:r>
      <w:r>
        <w:rPr>
          <w:rFonts w:ascii="Arial" w:eastAsia="Arial" w:hAnsi="Arial" w:cs="Arial"/>
          <w:color w:val="000000"/>
        </w:rPr>
        <w:t xml:space="preserve"> ePollbook guide for more information.</w:t>
      </w:r>
    </w:p>
    <w:p w14:paraId="759FAFC2" w14:textId="77777777" w:rsidR="0099655D" w:rsidRDefault="0099655D">
      <w:pPr>
        <w:pBdr>
          <w:top w:val="nil"/>
          <w:left w:val="nil"/>
          <w:bottom w:val="nil"/>
          <w:right w:val="nil"/>
          <w:between w:val="nil"/>
        </w:pBdr>
        <w:rPr>
          <w:rFonts w:ascii="Arial" w:eastAsia="Arial" w:hAnsi="Arial" w:cs="Arial"/>
          <w:color w:val="000000"/>
        </w:rPr>
      </w:pPr>
    </w:p>
    <w:p w14:paraId="0A269725" w14:textId="77777777" w:rsidR="0099655D" w:rsidRDefault="00EF4F20">
      <w:pPr>
        <w:numPr>
          <w:ilvl w:val="0"/>
          <w:numId w:val="14"/>
        </w:numPr>
        <w:pBdr>
          <w:top w:val="nil"/>
          <w:left w:val="nil"/>
          <w:bottom w:val="nil"/>
          <w:right w:val="nil"/>
          <w:between w:val="nil"/>
        </w:pBdr>
      </w:pPr>
      <w:r>
        <w:rPr>
          <w:rFonts w:ascii="Arial" w:eastAsia="Arial" w:hAnsi="Arial" w:cs="Arial"/>
          <w:color w:val="000000"/>
        </w:rPr>
        <w:t>Return all equipment to the ePollbook case and pack up as shown in the loading diagram found in the ePollbook case.</w:t>
      </w:r>
    </w:p>
    <w:p w14:paraId="05812F0D" w14:textId="77777777" w:rsidR="0099655D" w:rsidRDefault="0099655D">
      <w:pPr>
        <w:pBdr>
          <w:top w:val="nil"/>
          <w:left w:val="nil"/>
          <w:bottom w:val="nil"/>
          <w:right w:val="nil"/>
          <w:between w:val="nil"/>
        </w:pBdr>
        <w:rPr>
          <w:rFonts w:ascii="Arial" w:eastAsia="Arial" w:hAnsi="Arial" w:cs="Arial"/>
          <w:color w:val="000000"/>
        </w:rPr>
      </w:pPr>
    </w:p>
    <w:p w14:paraId="47F6B993" w14:textId="77777777" w:rsidR="0099655D" w:rsidRDefault="00EF4F20">
      <w:pPr>
        <w:numPr>
          <w:ilvl w:val="0"/>
          <w:numId w:val="14"/>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in taking down and packing up the polling place.</w:t>
      </w:r>
    </w:p>
    <w:p w14:paraId="5F3A0A8D" w14:textId="77777777" w:rsidR="0099655D" w:rsidRDefault="0099655D">
      <w:pPr>
        <w:pBdr>
          <w:top w:val="nil"/>
          <w:left w:val="nil"/>
          <w:bottom w:val="nil"/>
          <w:right w:val="nil"/>
          <w:between w:val="nil"/>
        </w:pBdr>
        <w:rPr>
          <w:rFonts w:ascii="Arial" w:eastAsia="Arial" w:hAnsi="Arial" w:cs="Arial"/>
          <w:color w:val="000000"/>
        </w:rPr>
      </w:pPr>
    </w:p>
    <w:p w14:paraId="50B3AE5F"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Ballot Issuing Clerk</w:t>
      </w:r>
    </w:p>
    <w:p w14:paraId="1835429D" w14:textId="77777777" w:rsidR="0099655D" w:rsidRDefault="0099655D">
      <w:pPr>
        <w:pBdr>
          <w:top w:val="nil"/>
          <w:left w:val="nil"/>
          <w:bottom w:val="nil"/>
          <w:right w:val="nil"/>
          <w:between w:val="nil"/>
        </w:pBdr>
        <w:rPr>
          <w:rFonts w:ascii="Arial" w:eastAsia="Arial" w:hAnsi="Arial" w:cs="Arial"/>
          <w:b/>
          <w:color w:val="000000"/>
        </w:rPr>
      </w:pPr>
    </w:p>
    <w:p w14:paraId="4E493B2E" w14:textId="77777777" w:rsidR="0099655D" w:rsidRDefault="00EF4F20">
      <w:pPr>
        <w:numPr>
          <w:ilvl w:val="0"/>
          <w:numId w:val="18"/>
        </w:numPr>
        <w:pBdr>
          <w:top w:val="nil"/>
          <w:left w:val="nil"/>
          <w:bottom w:val="nil"/>
          <w:right w:val="nil"/>
          <w:between w:val="nil"/>
        </w:pBdr>
      </w:pPr>
      <w:r>
        <w:rPr>
          <w:rFonts w:ascii="Arial" w:eastAsia="Arial" w:hAnsi="Arial" w:cs="Arial"/>
          <w:color w:val="000000"/>
        </w:rPr>
        <w:t xml:space="preserve">Count the total number of unused ballots; give the count to </w:t>
      </w:r>
      <w:r>
        <w:rPr>
          <w:rFonts w:ascii="Arial" w:eastAsia="Arial" w:hAnsi="Arial" w:cs="Arial"/>
        </w:rPr>
        <w:t>your</w:t>
      </w:r>
      <w:r>
        <w:rPr>
          <w:rFonts w:ascii="Arial" w:eastAsia="Arial" w:hAnsi="Arial" w:cs="Arial"/>
          <w:color w:val="000000"/>
        </w:rPr>
        <w:t xml:space="preserve"> Chief Judge.</w:t>
      </w:r>
    </w:p>
    <w:p w14:paraId="6A702BC0" w14:textId="77777777" w:rsidR="0099655D" w:rsidRDefault="0099655D">
      <w:pPr>
        <w:pBdr>
          <w:top w:val="nil"/>
          <w:left w:val="nil"/>
          <w:bottom w:val="nil"/>
          <w:right w:val="nil"/>
          <w:between w:val="nil"/>
        </w:pBdr>
        <w:ind w:left="720"/>
        <w:rPr>
          <w:rFonts w:ascii="Arial" w:eastAsia="Arial" w:hAnsi="Arial" w:cs="Arial"/>
          <w:color w:val="000000"/>
        </w:rPr>
      </w:pPr>
    </w:p>
    <w:p w14:paraId="6C4B4EFF" w14:textId="77777777" w:rsidR="0099655D" w:rsidRDefault="00EF4F20">
      <w:pPr>
        <w:numPr>
          <w:ilvl w:val="0"/>
          <w:numId w:val="18"/>
        </w:numPr>
        <w:pBdr>
          <w:top w:val="nil"/>
          <w:left w:val="nil"/>
          <w:bottom w:val="nil"/>
          <w:right w:val="nil"/>
          <w:between w:val="nil"/>
        </w:pBdr>
      </w:pPr>
      <w:r>
        <w:rPr>
          <w:rFonts w:ascii="Arial" w:eastAsia="Arial" w:hAnsi="Arial" w:cs="Arial"/>
          <w:color w:val="000000"/>
        </w:rPr>
        <w:t xml:space="preserve">Count the total number of spoiled ballots (those issued at the polls; do </w:t>
      </w:r>
      <w:r>
        <w:rPr>
          <w:rFonts w:ascii="Arial" w:eastAsia="Arial" w:hAnsi="Arial" w:cs="Arial"/>
          <w:color w:val="000000"/>
          <w:u w:val="single"/>
        </w:rPr>
        <w:t>not</w:t>
      </w:r>
      <w:r>
        <w:rPr>
          <w:rFonts w:ascii="Arial" w:eastAsia="Arial" w:hAnsi="Arial" w:cs="Arial"/>
          <w:color w:val="000000"/>
        </w:rPr>
        <w:t xml:space="preserve"> count spoiled absentee ballots); give count to </w:t>
      </w:r>
      <w:r>
        <w:rPr>
          <w:rFonts w:ascii="Arial" w:eastAsia="Arial" w:hAnsi="Arial" w:cs="Arial"/>
        </w:rPr>
        <w:t>your</w:t>
      </w:r>
      <w:r>
        <w:rPr>
          <w:rFonts w:ascii="Arial" w:eastAsia="Arial" w:hAnsi="Arial" w:cs="Arial"/>
          <w:color w:val="000000"/>
        </w:rPr>
        <w:t xml:space="preserve"> Chief Judge.</w:t>
      </w:r>
    </w:p>
    <w:p w14:paraId="20227C35" w14:textId="77777777" w:rsidR="0099655D" w:rsidRDefault="0099655D">
      <w:pPr>
        <w:pBdr>
          <w:top w:val="nil"/>
          <w:left w:val="nil"/>
          <w:bottom w:val="nil"/>
          <w:right w:val="nil"/>
          <w:between w:val="nil"/>
        </w:pBdr>
        <w:rPr>
          <w:rFonts w:ascii="Arial" w:eastAsia="Arial" w:hAnsi="Arial" w:cs="Arial"/>
          <w:color w:val="000000"/>
        </w:rPr>
      </w:pPr>
    </w:p>
    <w:p w14:paraId="6603C290" w14:textId="77777777" w:rsidR="0099655D" w:rsidRDefault="00EF4F20">
      <w:pPr>
        <w:numPr>
          <w:ilvl w:val="0"/>
          <w:numId w:val="18"/>
        </w:numPr>
        <w:pBdr>
          <w:top w:val="nil"/>
          <w:left w:val="nil"/>
          <w:bottom w:val="nil"/>
          <w:right w:val="nil"/>
          <w:between w:val="nil"/>
        </w:pBdr>
      </w:pPr>
      <w:r>
        <w:rPr>
          <w:rFonts w:ascii="Arial" w:eastAsia="Arial" w:hAnsi="Arial" w:cs="Arial"/>
          <w:color w:val="000000"/>
        </w:rPr>
        <w:t xml:space="preserve">Give the following items to </w:t>
      </w:r>
      <w:r>
        <w:rPr>
          <w:rFonts w:ascii="Arial" w:eastAsia="Arial" w:hAnsi="Arial" w:cs="Arial"/>
        </w:rPr>
        <w:t>your</w:t>
      </w:r>
      <w:r>
        <w:rPr>
          <w:rFonts w:ascii="Arial" w:eastAsia="Arial" w:hAnsi="Arial" w:cs="Arial"/>
          <w:color w:val="000000"/>
        </w:rPr>
        <w:t xml:space="preserve"> Chief Judge:</w:t>
      </w:r>
    </w:p>
    <w:p w14:paraId="394BE8D4" w14:textId="77777777" w:rsidR="0099655D" w:rsidRDefault="00EF4F20">
      <w:pPr>
        <w:numPr>
          <w:ilvl w:val="1"/>
          <w:numId w:val="18"/>
        </w:numPr>
        <w:pBdr>
          <w:top w:val="nil"/>
          <w:left w:val="nil"/>
          <w:bottom w:val="nil"/>
          <w:right w:val="nil"/>
          <w:between w:val="nil"/>
        </w:pBdr>
      </w:pPr>
      <w:r>
        <w:rPr>
          <w:rFonts w:ascii="Arial" w:eastAsia="Arial" w:hAnsi="Arial" w:cs="Arial"/>
          <w:color w:val="000000"/>
        </w:rPr>
        <w:t>UNUSED B</w:t>
      </w:r>
      <w:r>
        <w:rPr>
          <w:rFonts w:ascii="Arial" w:eastAsia="Arial" w:hAnsi="Arial" w:cs="Arial"/>
        </w:rPr>
        <w:t>ALLOTS</w:t>
      </w:r>
    </w:p>
    <w:p w14:paraId="302FD0AD" w14:textId="77777777" w:rsidR="0099655D" w:rsidRDefault="00EF4F20">
      <w:pPr>
        <w:numPr>
          <w:ilvl w:val="1"/>
          <w:numId w:val="18"/>
        </w:numPr>
        <w:pBdr>
          <w:top w:val="nil"/>
          <w:left w:val="nil"/>
          <w:bottom w:val="nil"/>
          <w:right w:val="nil"/>
          <w:between w:val="nil"/>
        </w:pBdr>
      </w:pPr>
      <w:r>
        <w:rPr>
          <w:rFonts w:ascii="Arial" w:eastAsia="Arial" w:hAnsi="Arial" w:cs="Arial"/>
          <w:color w:val="000000"/>
        </w:rPr>
        <w:t xml:space="preserve">SPOILED BALLOTS </w:t>
      </w:r>
    </w:p>
    <w:p w14:paraId="35655783" w14:textId="77777777" w:rsidR="0099655D" w:rsidRDefault="00EF4F20">
      <w:pPr>
        <w:numPr>
          <w:ilvl w:val="1"/>
          <w:numId w:val="18"/>
        </w:numPr>
        <w:pBdr>
          <w:top w:val="nil"/>
          <w:left w:val="nil"/>
          <w:bottom w:val="nil"/>
          <w:right w:val="nil"/>
          <w:between w:val="nil"/>
        </w:pBdr>
      </w:pPr>
      <w:r>
        <w:rPr>
          <w:rFonts w:ascii="Arial" w:eastAsia="Arial" w:hAnsi="Arial" w:cs="Arial"/>
          <w:color w:val="000000"/>
        </w:rPr>
        <w:t xml:space="preserve">SPOILED ABSENTEE BALLOTS </w:t>
      </w:r>
    </w:p>
    <w:p w14:paraId="0BDB0E31" w14:textId="77777777" w:rsidR="0099655D" w:rsidRDefault="00EF4F20">
      <w:pPr>
        <w:numPr>
          <w:ilvl w:val="1"/>
          <w:numId w:val="18"/>
        </w:numPr>
        <w:pBdr>
          <w:top w:val="nil"/>
          <w:left w:val="nil"/>
          <w:bottom w:val="nil"/>
          <w:right w:val="nil"/>
          <w:between w:val="nil"/>
        </w:pBdr>
      </w:pPr>
      <w:r>
        <w:rPr>
          <w:rFonts w:ascii="Arial" w:eastAsia="Arial" w:hAnsi="Arial" w:cs="Arial"/>
          <w:color w:val="000000"/>
        </w:rPr>
        <w:t>BALLOT STUBS</w:t>
      </w:r>
    </w:p>
    <w:p w14:paraId="6DBC19DB" w14:textId="77777777" w:rsidR="0099655D" w:rsidRDefault="0099655D">
      <w:pPr>
        <w:pBdr>
          <w:top w:val="nil"/>
          <w:left w:val="nil"/>
          <w:bottom w:val="nil"/>
          <w:right w:val="nil"/>
          <w:between w:val="nil"/>
        </w:pBdr>
        <w:ind w:left="720"/>
        <w:rPr>
          <w:rFonts w:ascii="Arial" w:eastAsia="Arial" w:hAnsi="Arial" w:cs="Arial"/>
          <w:color w:val="000000"/>
        </w:rPr>
      </w:pPr>
    </w:p>
    <w:p w14:paraId="6438DF44" w14:textId="77777777" w:rsidR="0099655D" w:rsidRDefault="00EF4F20">
      <w:pPr>
        <w:numPr>
          <w:ilvl w:val="0"/>
          <w:numId w:val="18"/>
        </w:numPr>
        <w:pBdr>
          <w:top w:val="nil"/>
          <w:left w:val="nil"/>
          <w:bottom w:val="nil"/>
          <w:right w:val="nil"/>
          <w:between w:val="nil"/>
        </w:pBdr>
      </w:pPr>
      <w:r>
        <w:rPr>
          <w:rFonts w:ascii="Arial" w:eastAsia="Arial" w:hAnsi="Arial" w:cs="Arial"/>
          <w:color w:val="000000"/>
        </w:rPr>
        <w:t xml:space="preserve">Pack up your supplies. </w:t>
      </w:r>
    </w:p>
    <w:p w14:paraId="74DA2584" w14:textId="77777777" w:rsidR="0099655D" w:rsidRDefault="0099655D">
      <w:pPr>
        <w:pBdr>
          <w:top w:val="nil"/>
          <w:left w:val="nil"/>
          <w:bottom w:val="nil"/>
          <w:right w:val="nil"/>
          <w:between w:val="nil"/>
        </w:pBdr>
        <w:ind w:left="720"/>
        <w:rPr>
          <w:rFonts w:ascii="Arial" w:eastAsia="Arial" w:hAnsi="Arial" w:cs="Arial"/>
          <w:color w:val="000000"/>
        </w:rPr>
      </w:pPr>
    </w:p>
    <w:p w14:paraId="6FDE35C8" w14:textId="77777777" w:rsidR="0099655D" w:rsidRDefault="00EF4F20">
      <w:pPr>
        <w:numPr>
          <w:ilvl w:val="0"/>
          <w:numId w:val="18"/>
        </w:numPr>
        <w:pBdr>
          <w:top w:val="nil"/>
          <w:left w:val="nil"/>
          <w:bottom w:val="nil"/>
          <w:right w:val="nil"/>
          <w:between w:val="nil"/>
        </w:pBdr>
      </w:pPr>
      <w:r>
        <w:rPr>
          <w:rFonts w:ascii="Arial" w:eastAsia="Arial" w:hAnsi="Arial" w:cs="Arial"/>
          <w:color w:val="000000"/>
        </w:rPr>
        <w:t xml:space="preserve">Assist </w:t>
      </w:r>
      <w:r>
        <w:rPr>
          <w:rFonts w:ascii="Arial" w:eastAsia="Arial" w:hAnsi="Arial" w:cs="Arial"/>
        </w:rPr>
        <w:t>your</w:t>
      </w:r>
      <w:r>
        <w:rPr>
          <w:rFonts w:ascii="Arial" w:eastAsia="Arial" w:hAnsi="Arial" w:cs="Arial"/>
          <w:color w:val="000000"/>
        </w:rPr>
        <w:t xml:space="preserve"> Chief Judge in taking down the polling place.</w:t>
      </w:r>
    </w:p>
    <w:p w14:paraId="3AC22B2C" w14:textId="77777777" w:rsidR="0099655D" w:rsidRDefault="0099655D">
      <w:pPr>
        <w:pBdr>
          <w:top w:val="nil"/>
          <w:left w:val="nil"/>
          <w:bottom w:val="nil"/>
          <w:right w:val="nil"/>
          <w:between w:val="nil"/>
        </w:pBdr>
        <w:rPr>
          <w:rFonts w:ascii="Arial" w:eastAsia="Arial" w:hAnsi="Arial" w:cs="Arial"/>
          <w:b/>
          <w:color w:val="000000"/>
        </w:rPr>
      </w:pPr>
    </w:p>
    <w:p w14:paraId="45FF1804"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Ballot Receiving Clerk</w:t>
      </w:r>
    </w:p>
    <w:p w14:paraId="664933E8" w14:textId="77777777" w:rsidR="0099655D" w:rsidRDefault="0099655D">
      <w:pPr>
        <w:pBdr>
          <w:top w:val="nil"/>
          <w:left w:val="nil"/>
          <w:bottom w:val="nil"/>
          <w:right w:val="nil"/>
          <w:between w:val="nil"/>
        </w:pBdr>
        <w:rPr>
          <w:rFonts w:ascii="Arial" w:eastAsia="Arial" w:hAnsi="Arial" w:cs="Arial"/>
          <w:b/>
          <w:color w:val="000000"/>
        </w:rPr>
      </w:pPr>
    </w:p>
    <w:p w14:paraId="21593F0C" w14:textId="77777777" w:rsidR="0099655D" w:rsidRDefault="00EF4F20">
      <w:pPr>
        <w:numPr>
          <w:ilvl w:val="0"/>
          <w:numId w:val="46"/>
        </w:numPr>
        <w:pBdr>
          <w:top w:val="nil"/>
          <w:left w:val="nil"/>
          <w:bottom w:val="nil"/>
          <w:right w:val="nil"/>
          <w:between w:val="nil"/>
        </w:pBdr>
      </w:pPr>
      <w:r>
        <w:rPr>
          <w:rFonts w:ascii="Arial" w:eastAsia="Arial" w:hAnsi="Arial" w:cs="Arial"/>
          <w:color w:val="000000"/>
        </w:rPr>
        <w:t xml:space="preserve">After </w:t>
      </w:r>
      <w:r>
        <w:rPr>
          <w:rFonts w:ascii="Arial" w:eastAsia="Arial" w:hAnsi="Arial" w:cs="Arial"/>
        </w:rPr>
        <w:t>your</w:t>
      </w:r>
      <w:r>
        <w:rPr>
          <w:rFonts w:ascii="Arial" w:eastAsia="Arial" w:hAnsi="Arial" w:cs="Arial"/>
          <w:color w:val="000000"/>
        </w:rPr>
        <w:t xml:space="preserve"> Chief Judge opens the ballot box(es), help them collect and organize the ballots for transfer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ffice on election night.</w:t>
      </w:r>
    </w:p>
    <w:p w14:paraId="77D47B2F" w14:textId="77777777" w:rsidR="0099655D" w:rsidRDefault="0099655D">
      <w:pPr>
        <w:pBdr>
          <w:top w:val="nil"/>
          <w:left w:val="nil"/>
          <w:bottom w:val="nil"/>
          <w:right w:val="nil"/>
          <w:between w:val="nil"/>
        </w:pBdr>
        <w:ind w:left="720"/>
        <w:rPr>
          <w:rFonts w:ascii="Arial" w:eastAsia="Arial" w:hAnsi="Arial" w:cs="Arial"/>
          <w:color w:val="000000"/>
        </w:rPr>
      </w:pPr>
    </w:p>
    <w:p w14:paraId="2D86B362" w14:textId="77777777" w:rsidR="0099655D" w:rsidRDefault="00EF4F20">
      <w:pPr>
        <w:numPr>
          <w:ilvl w:val="0"/>
          <w:numId w:val="46"/>
        </w:numPr>
        <w:pBdr>
          <w:top w:val="nil"/>
          <w:left w:val="nil"/>
          <w:bottom w:val="nil"/>
          <w:right w:val="nil"/>
          <w:between w:val="nil"/>
        </w:pBdr>
      </w:pPr>
      <w:r>
        <w:rPr>
          <w:rFonts w:ascii="Arial" w:eastAsia="Arial" w:hAnsi="Arial" w:cs="Arial"/>
          <w:color w:val="000000"/>
        </w:rPr>
        <w:t xml:space="preserve">Disassemble and prepare the ballot scanner(s), if applicable, to be returned by </w:t>
      </w:r>
      <w:r>
        <w:rPr>
          <w:rFonts w:ascii="Arial" w:eastAsia="Arial" w:hAnsi="Arial" w:cs="Arial"/>
        </w:rPr>
        <w:t>your</w:t>
      </w:r>
      <w:r>
        <w:rPr>
          <w:rFonts w:ascii="Arial" w:eastAsia="Arial" w:hAnsi="Arial" w:cs="Arial"/>
          <w:color w:val="000000"/>
        </w:rPr>
        <w:t xml:space="preserve"> Chief Judge to the </w:t>
      </w:r>
      <w:r>
        <w:rPr>
          <w:rFonts w:ascii="Arial" w:eastAsia="Arial" w:hAnsi="Arial" w:cs="Arial"/>
        </w:rPr>
        <w:t>C</w:t>
      </w:r>
      <w:r>
        <w:rPr>
          <w:rFonts w:ascii="Arial" w:eastAsia="Arial" w:hAnsi="Arial" w:cs="Arial"/>
          <w:color w:val="000000"/>
        </w:rPr>
        <w:t xml:space="preserve">ounty </w:t>
      </w:r>
      <w:r>
        <w:rPr>
          <w:rFonts w:ascii="Arial" w:eastAsia="Arial" w:hAnsi="Arial" w:cs="Arial"/>
        </w:rPr>
        <w:t>E</w:t>
      </w:r>
      <w:r>
        <w:rPr>
          <w:rFonts w:ascii="Arial" w:eastAsia="Arial" w:hAnsi="Arial" w:cs="Arial"/>
          <w:color w:val="000000"/>
        </w:rPr>
        <w:t xml:space="preserve">lections </w:t>
      </w:r>
      <w:r>
        <w:rPr>
          <w:rFonts w:ascii="Arial" w:eastAsia="Arial" w:hAnsi="Arial" w:cs="Arial"/>
        </w:rPr>
        <w:t>O</w:t>
      </w:r>
      <w:r>
        <w:rPr>
          <w:rFonts w:ascii="Arial" w:eastAsia="Arial" w:hAnsi="Arial" w:cs="Arial"/>
          <w:color w:val="000000"/>
        </w:rPr>
        <w:t xml:space="preserve">ffice on election night. </w:t>
      </w:r>
    </w:p>
    <w:p w14:paraId="239C9371" w14:textId="77777777" w:rsidR="0099655D" w:rsidRDefault="0099655D">
      <w:pPr>
        <w:pBdr>
          <w:top w:val="nil"/>
          <w:left w:val="nil"/>
          <w:bottom w:val="nil"/>
          <w:right w:val="nil"/>
          <w:between w:val="nil"/>
        </w:pBdr>
        <w:rPr>
          <w:rFonts w:ascii="Arial" w:eastAsia="Arial" w:hAnsi="Arial" w:cs="Arial"/>
          <w:color w:val="000000"/>
        </w:rPr>
      </w:pPr>
    </w:p>
    <w:p w14:paraId="48D10B8D" w14:textId="77777777" w:rsidR="0099655D" w:rsidRDefault="00EF4F20">
      <w:pPr>
        <w:numPr>
          <w:ilvl w:val="0"/>
          <w:numId w:val="46"/>
        </w:numPr>
        <w:pBdr>
          <w:top w:val="nil"/>
          <w:left w:val="nil"/>
          <w:bottom w:val="nil"/>
          <w:right w:val="nil"/>
          <w:between w:val="nil"/>
        </w:pBdr>
      </w:pPr>
      <w:r>
        <w:rPr>
          <w:rFonts w:ascii="Arial" w:eastAsia="Arial" w:hAnsi="Arial" w:cs="Arial"/>
          <w:color w:val="000000"/>
        </w:rPr>
        <w:lastRenderedPageBreak/>
        <w:t xml:space="preserve">Pack up your supplies. </w:t>
      </w:r>
    </w:p>
    <w:p w14:paraId="16B4EE3A" w14:textId="77777777" w:rsidR="0099655D" w:rsidRDefault="0099655D">
      <w:pPr>
        <w:pBdr>
          <w:top w:val="nil"/>
          <w:left w:val="nil"/>
          <w:bottom w:val="nil"/>
          <w:right w:val="nil"/>
          <w:between w:val="nil"/>
        </w:pBdr>
        <w:rPr>
          <w:rFonts w:ascii="Arial" w:eastAsia="Arial" w:hAnsi="Arial" w:cs="Arial"/>
          <w:color w:val="000000"/>
        </w:rPr>
      </w:pPr>
    </w:p>
    <w:p w14:paraId="3623DDEB" w14:textId="77777777" w:rsidR="0099655D" w:rsidRDefault="00EF4F20">
      <w:pPr>
        <w:numPr>
          <w:ilvl w:val="0"/>
          <w:numId w:val="46"/>
        </w:numPr>
        <w:pBdr>
          <w:top w:val="nil"/>
          <w:left w:val="nil"/>
          <w:bottom w:val="nil"/>
          <w:right w:val="nil"/>
          <w:between w:val="nil"/>
        </w:pBdr>
      </w:pPr>
      <w:r>
        <w:rPr>
          <w:rFonts w:ascii="Arial" w:eastAsia="Arial" w:hAnsi="Arial" w:cs="Arial"/>
          <w:color w:val="000000"/>
        </w:rPr>
        <w:t>Assist</w:t>
      </w:r>
      <w:r>
        <w:rPr>
          <w:rFonts w:ascii="Arial" w:eastAsia="Arial" w:hAnsi="Arial" w:cs="Arial"/>
        </w:rPr>
        <w:t xml:space="preserve"> your</w:t>
      </w:r>
      <w:r>
        <w:rPr>
          <w:rFonts w:ascii="Arial" w:eastAsia="Arial" w:hAnsi="Arial" w:cs="Arial"/>
          <w:color w:val="000000"/>
        </w:rPr>
        <w:t xml:space="preserve"> Chief Judge and other poll workers in packing up and taking down the polling place. </w:t>
      </w:r>
    </w:p>
    <w:p w14:paraId="190558B7" w14:textId="77777777" w:rsidR="0099655D" w:rsidRDefault="0099655D">
      <w:pPr>
        <w:pBdr>
          <w:top w:val="nil"/>
          <w:left w:val="nil"/>
          <w:bottom w:val="nil"/>
          <w:right w:val="nil"/>
          <w:between w:val="nil"/>
        </w:pBdr>
        <w:rPr>
          <w:rFonts w:ascii="Arial" w:eastAsia="Arial" w:hAnsi="Arial" w:cs="Arial"/>
          <w:b/>
          <w:color w:val="000000"/>
        </w:rPr>
      </w:pPr>
    </w:p>
    <w:p w14:paraId="7D291DDF"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Vot</w:t>
      </w:r>
      <w:r>
        <w:rPr>
          <w:rFonts w:ascii="Arial" w:eastAsia="Arial" w:hAnsi="Arial" w:cs="Arial"/>
          <w:b/>
        </w:rPr>
        <w:t>ing Line</w:t>
      </w:r>
      <w:r>
        <w:rPr>
          <w:rFonts w:ascii="Arial" w:eastAsia="Arial" w:hAnsi="Arial" w:cs="Arial"/>
          <w:b/>
          <w:color w:val="000000"/>
        </w:rPr>
        <w:t xml:space="preserve"> Clerk</w:t>
      </w:r>
    </w:p>
    <w:p w14:paraId="2D6BF976" w14:textId="77777777" w:rsidR="0099655D" w:rsidRDefault="0099655D">
      <w:pPr>
        <w:pBdr>
          <w:top w:val="nil"/>
          <w:left w:val="nil"/>
          <w:bottom w:val="nil"/>
          <w:right w:val="nil"/>
          <w:between w:val="nil"/>
        </w:pBdr>
        <w:rPr>
          <w:rFonts w:ascii="Arial" w:eastAsia="Arial" w:hAnsi="Arial" w:cs="Arial"/>
          <w:b/>
          <w:color w:val="000000"/>
        </w:rPr>
      </w:pPr>
    </w:p>
    <w:p w14:paraId="224DEAAD" w14:textId="77777777" w:rsidR="0099655D" w:rsidRDefault="00EF4F20">
      <w:pPr>
        <w:numPr>
          <w:ilvl w:val="0"/>
          <w:numId w:val="8"/>
        </w:numPr>
        <w:pBdr>
          <w:top w:val="nil"/>
          <w:left w:val="nil"/>
          <w:bottom w:val="nil"/>
          <w:right w:val="nil"/>
          <w:between w:val="nil"/>
        </w:pBdr>
      </w:pPr>
      <w:r>
        <w:rPr>
          <w:rFonts w:ascii="Arial" w:eastAsia="Arial" w:hAnsi="Arial" w:cs="Arial"/>
          <w:color w:val="000000"/>
        </w:rPr>
        <w:t>Pick up the signs from outside and take down signs from inside the polling place.</w:t>
      </w:r>
    </w:p>
    <w:p w14:paraId="2230BB47" w14:textId="77777777" w:rsidR="0099655D" w:rsidRDefault="0099655D">
      <w:pPr>
        <w:pBdr>
          <w:top w:val="nil"/>
          <w:left w:val="nil"/>
          <w:bottom w:val="nil"/>
          <w:right w:val="nil"/>
          <w:between w:val="nil"/>
        </w:pBdr>
        <w:ind w:left="720"/>
        <w:rPr>
          <w:rFonts w:ascii="Arial" w:eastAsia="Arial" w:hAnsi="Arial" w:cs="Arial"/>
          <w:color w:val="000000"/>
        </w:rPr>
      </w:pPr>
    </w:p>
    <w:p w14:paraId="428D50C2" w14:textId="77777777" w:rsidR="0099655D" w:rsidRDefault="00EF4F20">
      <w:pPr>
        <w:numPr>
          <w:ilvl w:val="0"/>
          <w:numId w:val="8"/>
        </w:numPr>
        <w:pBdr>
          <w:top w:val="nil"/>
          <w:left w:val="nil"/>
          <w:bottom w:val="nil"/>
          <w:right w:val="nil"/>
          <w:between w:val="nil"/>
        </w:pBdr>
      </w:pPr>
      <w:r>
        <w:rPr>
          <w:rFonts w:ascii="Arial" w:eastAsia="Arial" w:hAnsi="Arial" w:cs="Arial"/>
          <w:color w:val="000000"/>
        </w:rPr>
        <w:t xml:space="preserve">Clean up the polling place and pack up all supplies. </w:t>
      </w:r>
    </w:p>
    <w:p w14:paraId="426004A2" w14:textId="77777777" w:rsidR="0099655D" w:rsidRDefault="0099655D">
      <w:pPr>
        <w:pBdr>
          <w:top w:val="nil"/>
          <w:left w:val="nil"/>
          <w:bottom w:val="nil"/>
          <w:right w:val="nil"/>
          <w:between w:val="nil"/>
        </w:pBdr>
        <w:ind w:left="360"/>
        <w:rPr>
          <w:rFonts w:ascii="Arial" w:eastAsia="Arial" w:hAnsi="Arial" w:cs="Arial"/>
          <w:color w:val="000000"/>
        </w:rPr>
      </w:pPr>
    </w:p>
    <w:p w14:paraId="789E92BD" w14:textId="77777777" w:rsidR="0099655D" w:rsidRDefault="00EF4F20">
      <w:pPr>
        <w:numPr>
          <w:ilvl w:val="0"/>
          <w:numId w:val="8"/>
        </w:numPr>
        <w:pBdr>
          <w:top w:val="nil"/>
          <w:left w:val="nil"/>
          <w:bottom w:val="nil"/>
          <w:right w:val="nil"/>
          <w:between w:val="nil"/>
        </w:pBdr>
      </w:pPr>
      <w:r>
        <w:rPr>
          <w:rFonts w:ascii="Arial" w:eastAsia="Arial" w:hAnsi="Arial" w:cs="Arial"/>
          <w:color w:val="000000"/>
        </w:rPr>
        <w:t xml:space="preserve">Assist other </w:t>
      </w:r>
      <w:r>
        <w:rPr>
          <w:rFonts w:ascii="Arial" w:eastAsia="Arial" w:hAnsi="Arial" w:cs="Arial"/>
        </w:rPr>
        <w:t>poll worker</w:t>
      </w:r>
      <w:r>
        <w:rPr>
          <w:rFonts w:ascii="Arial" w:eastAsia="Arial" w:hAnsi="Arial" w:cs="Arial"/>
          <w:color w:val="000000"/>
        </w:rPr>
        <w:t>s with closing the polls, as needed.</w:t>
      </w:r>
    </w:p>
    <w:p w14:paraId="76705F55" w14:textId="77777777" w:rsidR="0099655D" w:rsidRDefault="0099655D">
      <w:pPr>
        <w:pBdr>
          <w:top w:val="nil"/>
          <w:left w:val="nil"/>
          <w:bottom w:val="nil"/>
          <w:right w:val="nil"/>
          <w:between w:val="nil"/>
        </w:pBdr>
        <w:ind w:left="360"/>
        <w:rPr>
          <w:rFonts w:ascii="Arial" w:eastAsia="Arial" w:hAnsi="Arial" w:cs="Arial"/>
          <w:color w:val="000000"/>
        </w:rPr>
      </w:pPr>
    </w:p>
    <w:p w14:paraId="500637B0" w14:textId="77777777" w:rsidR="0099655D" w:rsidRDefault="0099655D">
      <w:pPr>
        <w:pStyle w:val="Heading1"/>
      </w:pPr>
    </w:p>
    <w:p w14:paraId="199345DD" w14:textId="77777777" w:rsidR="0099655D" w:rsidRDefault="0099655D">
      <w:pPr>
        <w:pStyle w:val="Heading1"/>
      </w:pPr>
    </w:p>
    <w:p w14:paraId="41EBEA7B" w14:textId="77777777" w:rsidR="0099655D" w:rsidRDefault="0099655D">
      <w:pPr>
        <w:pStyle w:val="Heading1"/>
      </w:pPr>
    </w:p>
    <w:p w14:paraId="128F3732" w14:textId="77777777" w:rsidR="0099655D" w:rsidRDefault="0099655D">
      <w:pPr>
        <w:pStyle w:val="Heading1"/>
      </w:pPr>
    </w:p>
    <w:p w14:paraId="1B4529B8" w14:textId="77777777" w:rsidR="0099655D" w:rsidRDefault="0099655D">
      <w:pPr>
        <w:pStyle w:val="Heading1"/>
      </w:pPr>
    </w:p>
    <w:p w14:paraId="475E464B" w14:textId="77777777" w:rsidR="0099655D" w:rsidRDefault="0099655D"/>
    <w:p w14:paraId="06BB8BE8" w14:textId="77777777" w:rsidR="0099655D" w:rsidRDefault="0099655D"/>
    <w:p w14:paraId="63F302E5" w14:textId="77777777" w:rsidR="0099655D" w:rsidRDefault="0099655D"/>
    <w:p w14:paraId="7CC2ED32" w14:textId="77777777" w:rsidR="0099655D" w:rsidRDefault="0099655D"/>
    <w:p w14:paraId="5D12877B" w14:textId="77777777" w:rsidR="0099655D" w:rsidRDefault="0099655D"/>
    <w:p w14:paraId="2AE45E50" w14:textId="77777777" w:rsidR="0099655D" w:rsidRDefault="0099655D"/>
    <w:p w14:paraId="1602FABB" w14:textId="77777777" w:rsidR="0099655D" w:rsidRDefault="0099655D"/>
    <w:p w14:paraId="0B599F58" w14:textId="77777777" w:rsidR="0099655D" w:rsidRDefault="0099655D"/>
    <w:p w14:paraId="0842AA6B" w14:textId="77777777" w:rsidR="0099655D" w:rsidRDefault="0099655D">
      <w:pPr>
        <w:pBdr>
          <w:top w:val="nil"/>
          <w:left w:val="nil"/>
          <w:bottom w:val="nil"/>
          <w:right w:val="nil"/>
          <w:between w:val="nil"/>
        </w:pBdr>
        <w:rPr>
          <w:rFonts w:ascii="Arial" w:eastAsia="Arial" w:hAnsi="Arial" w:cs="Arial"/>
          <w:color w:val="891631"/>
          <w:sz w:val="36"/>
          <w:szCs w:val="36"/>
        </w:rPr>
      </w:pPr>
    </w:p>
    <w:p w14:paraId="00908E3C" w14:textId="77777777" w:rsidR="0099655D" w:rsidRDefault="0099655D">
      <w:pPr>
        <w:pBdr>
          <w:top w:val="nil"/>
          <w:left w:val="nil"/>
          <w:bottom w:val="nil"/>
          <w:right w:val="nil"/>
          <w:between w:val="nil"/>
        </w:pBdr>
        <w:rPr>
          <w:rFonts w:ascii="Arial" w:eastAsia="Arial" w:hAnsi="Arial" w:cs="Arial"/>
          <w:color w:val="891631"/>
          <w:sz w:val="36"/>
          <w:szCs w:val="36"/>
        </w:rPr>
      </w:pPr>
    </w:p>
    <w:p w14:paraId="44AD5296" w14:textId="77777777" w:rsidR="00E026CE" w:rsidRDefault="00E026CE">
      <w:pPr>
        <w:pBdr>
          <w:top w:val="nil"/>
          <w:left w:val="nil"/>
          <w:bottom w:val="nil"/>
          <w:right w:val="nil"/>
          <w:between w:val="nil"/>
        </w:pBdr>
        <w:rPr>
          <w:rFonts w:ascii="Arial" w:eastAsia="Arial" w:hAnsi="Arial" w:cs="Arial"/>
          <w:color w:val="891631"/>
          <w:sz w:val="36"/>
          <w:szCs w:val="36"/>
        </w:rPr>
      </w:pPr>
    </w:p>
    <w:p w14:paraId="48462693" w14:textId="77777777" w:rsidR="00E026CE" w:rsidRDefault="00E026CE">
      <w:pPr>
        <w:pBdr>
          <w:top w:val="nil"/>
          <w:left w:val="nil"/>
          <w:bottom w:val="nil"/>
          <w:right w:val="nil"/>
          <w:between w:val="nil"/>
        </w:pBdr>
        <w:rPr>
          <w:rFonts w:ascii="Arial" w:eastAsia="Arial" w:hAnsi="Arial" w:cs="Arial"/>
          <w:color w:val="891631"/>
          <w:sz w:val="36"/>
          <w:szCs w:val="36"/>
        </w:rPr>
      </w:pPr>
    </w:p>
    <w:p w14:paraId="4642B1CA" w14:textId="77777777" w:rsidR="00E026CE" w:rsidRDefault="00E026CE">
      <w:pPr>
        <w:pBdr>
          <w:top w:val="nil"/>
          <w:left w:val="nil"/>
          <w:bottom w:val="nil"/>
          <w:right w:val="nil"/>
          <w:between w:val="nil"/>
        </w:pBdr>
        <w:rPr>
          <w:rFonts w:ascii="Arial" w:eastAsia="Arial" w:hAnsi="Arial" w:cs="Arial"/>
          <w:color w:val="891631"/>
          <w:sz w:val="36"/>
          <w:szCs w:val="36"/>
        </w:rPr>
      </w:pPr>
    </w:p>
    <w:p w14:paraId="07AB6ACD" w14:textId="77777777" w:rsidR="00E026CE" w:rsidRDefault="00E026CE">
      <w:pPr>
        <w:pBdr>
          <w:top w:val="nil"/>
          <w:left w:val="nil"/>
          <w:bottom w:val="nil"/>
          <w:right w:val="nil"/>
          <w:between w:val="nil"/>
        </w:pBdr>
        <w:rPr>
          <w:rFonts w:ascii="Arial" w:eastAsia="Arial" w:hAnsi="Arial" w:cs="Arial"/>
          <w:color w:val="891631"/>
          <w:sz w:val="36"/>
          <w:szCs w:val="36"/>
        </w:rPr>
      </w:pPr>
    </w:p>
    <w:p w14:paraId="562CFAD6" w14:textId="77777777" w:rsidR="0099655D" w:rsidRDefault="0099655D">
      <w:pPr>
        <w:pBdr>
          <w:top w:val="nil"/>
          <w:left w:val="nil"/>
          <w:bottom w:val="nil"/>
          <w:right w:val="nil"/>
          <w:between w:val="nil"/>
        </w:pBdr>
        <w:rPr>
          <w:rFonts w:ascii="Arial" w:eastAsia="Arial" w:hAnsi="Arial" w:cs="Arial"/>
          <w:color w:val="891631"/>
          <w:sz w:val="36"/>
          <w:szCs w:val="36"/>
        </w:rPr>
      </w:pPr>
    </w:p>
    <w:p w14:paraId="169FBEB5" w14:textId="77777777" w:rsidR="0099655D" w:rsidRDefault="00EF4F20">
      <w:pPr>
        <w:pStyle w:val="Heading1"/>
      </w:pPr>
      <w:bookmarkStart w:id="36" w:name="_3znysh7" w:colFirst="0" w:colLast="0"/>
      <w:bookmarkEnd w:id="36"/>
      <w:r>
        <w:lastRenderedPageBreak/>
        <w:t>FREQUENTLY ASKED QUESTIONS</w:t>
      </w:r>
    </w:p>
    <w:p w14:paraId="0963ECDD" w14:textId="77777777" w:rsidR="0099655D" w:rsidRDefault="0099655D"/>
    <w:p w14:paraId="59829C39" w14:textId="77777777" w:rsidR="0099655D" w:rsidRDefault="00EF4F20">
      <w:r>
        <w:t>[Include here a list of questions you are frequently asked by your Chief Judges and poll workers. Ada County’s frequently asked questions and answers are provided in Appendix D.]</w:t>
      </w:r>
    </w:p>
    <w:p w14:paraId="02B00A8E" w14:textId="77777777" w:rsidR="0099655D" w:rsidRDefault="0099655D"/>
    <w:p w14:paraId="3691A6E1" w14:textId="77777777" w:rsidR="0099655D" w:rsidRDefault="0099655D"/>
    <w:p w14:paraId="0CBBCF8C" w14:textId="77777777" w:rsidR="0099655D" w:rsidRDefault="0099655D"/>
    <w:p w14:paraId="1C15F51E" w14:textId="77777777" w:rsidR="0099655D" w:rsidRDefault="0099655D"/>
    <w:p w14:paraId="11694FC6" w14:textId="77777777" w:rsidR="0099655D" w:rsidRDefault="0099655D"/>
    <w:p w14:paraId="10262A89" w14:textId="77777777" w:rsidR="0099655D" w:rsidRDefault="0099655D"/>
    <w:p w14:paraId="233A87D0" w14:textId="77777777" w:rsidR="0099655D" w:rsidRDefault="0099655D"/>
    <w:p w14:paraId="1778F954" w14:textId="77777777" w:rsidR="0099655D" w:rsidRDefault="0099655D"/>
    <w:p w14:paraId="1701B8ED" w14:textId="77777777" w:rsidR="0099655D" w:rsidRDefault="0099655D"/>
    <w:p w14:paraId="3820126C" w14:textId="77777777" w:rsidR="0099655D" w:rsidRDefault="0099655D"/>
    <w:p w14:paraId="416F8729" w14:textId="77777777" w:rsidR="0099655D" w:rsidRDefault="0099655D"/>
    <w:p w14:paraId="6EA10622" w14:textId="77777777" w:rsidR="0099655D" w:rsidRDefault="0099655D"/>
    <w:p w14:paraId="3275492D" w14:textId="77777777" w:rsidR="0099655D" w:rsidRDefault="0099655D"/>
    <w:p w14:paraId="588522E1" w14:textId="77777777" w:rsidR="0099655D" w:rsidRDefault="0099655D"/>
    <w:p w14:paraId="06980249" w14:textId="77777777" w:rsidR="0099655D" w:rsidRDefault="0099655D"/>
    <w:p w14:paraId="109C5741" w14:textId="77777777" w:rsidR="0099655D" w:rsidRDefault="0099655D"/>
    <w:p w14:paraId="58CC1CF2" w14:textId="77777777" w:rsidR="0099655D" w:rsidRDefault="0099655D"/>
    <w:p w14:paraId="297F62EE" w14:textId="77777777" w:rsidR="0099655D" w:rsidRDefault="0099655D"/>
    <w:p w14:paraId="17031756" w14:textId="77777777" w:rsidR="0099655D" w:rsidRDefault="0099655D"/>
    <w:p w14:paraId="6CA2EDAB" w14:textId="77777777" w:rsidR="0099655D" w:rsidRDefault="0099655D"/>
    <w:p w14:paraId="4184B880" w14:textId="77777777" w:rsidR="0099655D" w:rsidRDefault="0099655D"/>
    <w:p w14:paraId="1BA6D840" w14:textId="77777777" w:rsidR="0099655D" w:rsidRDefault="0099655D"/>
    <w:p w14:paraId="6AC2C93E" w14:textId="77777777" w:rsidR="0099655D" w:rsidRDefault="0099655D"/>
    <w:p w14:paraId="4DAF3FFE" w14:textId="77777777" w:rsidR="0099655D" w:rsidRDefault="0099655D"/>
    <w:p w14:paraId="5736BF66" w14:textId="77777777" w:rsidR="0099655D" w:rsidRDefault="0099655D"/>
    <w:p w14:paraId="6A599ADF" w14:textId="77777777" w:rsidR="0099655D" w:rsidRDefault="0099655D"/>
    <w:p w14:paraId="0A974FA8" w14:textId="77777777" w:rsidR="0099655D" w:rsidRDefault="0099655D"/>
    <w:p w14:paraId="69D7900F" w14:textId="77777777" w:rsidR="0099655D" w:rsidRDefault="0099655D"/>
    <w:p w14:paraId="0DBE79DA" w14:textId="77777777" w:rsidR="0099655D" w:rsidRDefault="0099655D"/>
    <w:p w14:paraId="5F5550F9" w14:textId="77777777" w:rsidR="0099655D" w:rsidRDefault="0099655D"/>
    <w:p w14:paraId="671043CF" w14:textId="77777777" w:rsidR="00E026CE" w:rsidRDefault="00E026CE"/>
    <w:p w14:paraId="760656DB" w14:textId="77777777" w:rsidR="00E026CE" w:rsidRDefault="00E026CE"/>
    <w:p w14:paraId="6C3EF6A8" w14:textId="77777777" w:rsidR="00E026CE" w:rsidRDefault="00E026CE"/>
    <w:p w14:paraId="468988D6" w14:textId="77777777" w:rsidR="00E026CE" w:rsidRDefault="00E026CE"/>
    <w:p w14:paraId="255352AF" w14:textId="77777777" w:rsidR="00E026CE" w:rsidRDefault="00E026CE"/>
    <w:p w14:paraId="0897CE5B" w14:textId="77777777" w:rsidR="0099655D" w:rsidRDefault="0099655D"/>
    <w:p w14:paraId="42D4372D" w14:textId="77777777" w:rsidR="0099655D" w:rsidRDefault="0099655D"/>
    <w:p w14:paraId="62558313" w14:textId="77777777" w:rsidR="0099655D" w:rsidRDefault="0099655D"/>
    <w:p w14:paraId="059265EB" w14:textId="77777777" w:rsidR="0099655D" w:rsidRDefault="00EF4F20">
      <w:pPr>
        <w:pStyle w:val="Heading1"/>
      </w:pPr>
      <w:r>
        <w:lastRenderedPageBreak/>
        <w:t>ANNUAL ELECTIONS CALENDAR</w:t>
      </w:r>
    </w:p>
    <w:p w14:paraId="5C5C9F11" w14:textId="77777777" w:rsidR="0099655D" w:rsidRDefault="0099655D">
      <w:pPr>
        <w:pBdr>
          <w:top w:val="nil"/>
          <w:left w:val="nil"/>
          <w:bottom w:val="nil"/>
          <w:right w:val="nil"/>
          <w:between w:val="nil"/>
        </w:pBdr>
        <w:rPr>
          <w:rFonts w:ascii="Arial" w:eastAsia="Arial" w:hAnsi="Arial" w:cs="Arial"/>
          <w:color w:val="000000"/>
        </w:rPr>
      </w:pPr>
    </w:p>
    <w:p w14:paraId="684F3FF1"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Below is the official election calendar for the State of Idaho. </w:t>
      </w:r>
      <w:r>
        <w:rPr>
          <w:rFonts w:ascii="Arial" w:eastAsia="Arial" w:hAnsi="Arial" w:cs="Arial"/>
          <w:b/>
          <w:color w:val="000000"/>
        </w:rPr>
        <w:t xml:space="preserve">Title 34, Chapter 1, Section 6 </w:t>
      </w:r>
      <w:r>
        <w:rPr>
          <w:rFonts w:ascii="Arial" w:eastAsia="Arial" w:hAnsi="Arial" w:cs="Arial"/>
          <w:color w:val="000000"/>
        </w:rPr>
        <w:t>of Idaho State Code (§ 34-106)</w:t>
      </w:r>
      <w:r>
        <w:rPr>
          <w:rFonts w:ascii="Arial" w:eastAsia="Arial" w:hAnsi="Arial" w:cs="Arial"/>
          <w:b/>
          <w:color w:val="000000"/>
        </w:rPr>
        <w:t xml:space="preserve"> and Title 34, Chapter 6, Section 1 </w:t>
      </w:r>
      <w:r>
        <w:rPr>
          <w:rFonts w:ascii="Arial" w:eastAsia="Arial" w:hAnsi="Arial" w:cs="Arial"/>
          <w:color w:val="000000"/>
        </w:rPr>
        <w:t xml:space="preserve">of Idaho State Code (§ 34-601) specifically designate these election dates. Runoff elections in local city contests may occur on dates not listed below. Runoff elections are typically held about a month after the November general election, if necessary. </w:t>
      </w:r>
    </w:p>
    <w:p w14:paraId="4354E88D" w14:textId="77777777" w:rsidR="0099655D" w:rsidRDefault="0099655D">
      <w:pPr>
        <w:pBdr>
          <w:top w:val="nil"/>
          <w:left w:val="nil"/>
          <w:bottom w:val="nil"/>
          <w:right w:val="nil"/>
          <w:between w:val="nil"/>
        </w:pBdr>
        <w:rPr>
          <w:rFonts w:ascii="Arial" w:eastAsia="Arial" w:hAnsi="Arial" w:cs="Arial"/>
          <w:b/>
          <w:color w:val="000000"/>
        </w:rPr>
      </w:pPr>
    </w:p>
    <w:p w14:paraId="2B6A478F"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March Election </w:t>
      </w:r>
    </w:p>
    <w:p w14:paraId="274806BA" w14:textId="77777777" w:rsidR="0099655D" w:rsidRDefault="0099655D">
      <w:pPr>
        <w:pBdr>
          <w:top w:val="nil"/>
          <w:left w:val="nil"/>
          <w:bottom w:val="nil"/>
          <w:right w:val="nil"/>
          <w:between w:val="nil"/>
        </w:pBdr>
        <w:rPr>
          <w:rFonts w:ascii="Arial" w:eastAsia="Arial" w:hAnsi="Arial" w:cs="Arial"/>
          <w:color w:val="000000"/>
        </w:rPr>
      </w:pPr>
    </w:p>
    <w:p w14:paraId="1136D5E1"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When?</w:t>
      </w:r>
    </w:p>
    <w:p w14:paraId="7FB7D713"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Second Tuesday in March</w:t>
      </w:r>
    </w:p>
    <w:p w14:paraId="4AC2F8E6" w14:textId="77777777" w:rsidR="0099655D" w:rsidRDefault="0099655D">
      <w:pPr>
        <w:pBdr>
          <w:top w:val="nil"/>
          <w:left w:val="nil"/>
          <w:bottom w:val="nil"/>
          <w:right w:val="nil"/>
          <w:between w:val="nil"/>
        </w:pBdr>
        <w:ind w:left="720"/>
        <w:rPr>
          <w:rFonts w:ascii="Arial" w:eastAsia="Arial" w:hAnsi="Arial" w:cs="Arial"/>
          <w:color w:val="000000"/>
        </w:rPr>
      </w:pPr>
    </w:p>
    <w:p w14:paraId="34D37948"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Why?</w:t>
      </w:r>
    </w:p>
    <w:p w14:paraId="2FE07DF3" w14:textId="77777777" w:rsidR="0099655D" w:rsidRDefault="00EF4F20">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 For a school bond, levy, or recall election</w:t>
      </w:r>
    </w:p>
    <w:p w14:paraId="524C8EFF"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Presidential primary in a presidential election year </w:t>
      </w:r>
    </w:p>
    <w:p w14:paraId="5E169D8F" w14:textId="77777777" w:rsidR="0099655D" w:rsidRDefault="0099655D" w:rsidP="00D84715">
      <w:pPr>
        <w:pBdr>
          <w:top w:val="nil"/>
          <w:left w:val="nil"/>
          <w:bottom w:val="nil"/>
          <w:right w:val="nil"/>
          <w:between w:val="nil"/>
        </w:pBdr>
        <w:rPr>
          <w:rFonts w:ascii="Arial" w:eastAsia="Arial" w:hAnsi="Arial" w:cs="Arial"/>
          <w:color w:val="000000"/>
        </w:rPr>
      </w:pPr>
    </w:p>
    <w:p w14:paraId="24A75762" w14:textId="77777777" w:rsidR="0099655D" w:rsidRDefault="00EF4F20" w:rsidP="00D84715">
      <w:pPr>
        <w:pBdr>
          <w:top w:val="nil"/>
          <w:left w:val="nil"/>
          <w:bottom w:val="nil"/>
          <w:right w:val="nil"/>
          <w:between w:val="nil"/>
        </w:pBdr>
        <w:rPr>
          <w:rFonts w:ascii="Arial" w:eastAsia="Arial" w:hAnsi="Arial" w:cs="Arial"/>
          <w:b/>
          <w:color w:val="000000"/>
        </w:rPr>
      </w:pPr>
      <w:r>
        <w:rPr>
          <w:rFonts w:ascii="Arial" w:eastAsia="Arial" w:hAnsi="Arial" w:cs="Arial"/>
          <w:b/>
          <w:color w:val="000000"/>
        </w:rPr>
        <w:t>May Election</w:t>
      </w:r>
    </w:p>
    <w:p w14:paraId="42D01BAD" w14:textId="77777777" w:rsidR="0099655D" w:rsidRDefault="0099655D" w:rsidP="00D84715">
      <w:pPr>
        <w:pBdr>
          <w:top w:val="nil"/>
          <w:left w:val="nil"/>
          <w:bottom w:val="nil"/>
          <w:right w:val="nil"/>
          <w:between w:val="nil"/>
        </w:pBdr>
        <w:rPr>
          <w:rFonts w:ascii="Arial" w:eastAsia="Arial" w:hAnsi="Arial" w:cs="Arial"/>
          <w:color w:val="000000"/>
        </w:rPr>
      </w:pPr>
    </w:p>
    <w:p w14:paraId="44C283DB"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When?</w:t>
      </w:r>
    </w:p>
    <w:p w14:paraId="75493163" w14:textId="77777777" w:rsidR="0099655D" w:rsidRDefault="00EF4F20">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 Third Tuesday in May</w:t>
      </w:r>
    </w:p>
    <w:p w14:paraId="13F89216" w14:textId="77777777" w:rsidR="0099655D" w:rsidRDefault="0099655D">
      <w:pPr>
        <w:pBdr>
          <w:top w:val="nil"/>
          <w:left w:val="nil"/>
          <w:bottom w:val="nil"/>
          <w:right w:val="nil"/>
          <w:between w:val="nil"/>
        </w:pBdr>
        <w:ind w:left="720"/>
        <w:rPr>
          <w:rFonts w:ascii="Arial" w:eastAsia="Arial" w:hAnsi="Arial" w:cs="Arial"/>
          <w:color w:val="000000"/>
        </w:rPr>
      </w:pPr>
    </w:p>
    <w:p w14:paraId="420917DB"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Why?</w:t>
      </w:r>
      <w:r>
        <w:rPr>
          <w:rFonts w:ascii="Arial" w:eastAsia="Arial" w:hAnsi="Arial" w:cs="Arial"/>
          <w:color w:val="000000"/>
        </w:rPr>
        <w:br/>
        <w:t xml:space="preserve"> </w:t>
      </w:r>
      <w:r>
        <w:rPr>
          <w:rFonts w:ascii="Arial" w:eastAsia="Arial" w:hAnsi="Arial" w:cs="Arial"/>
          <w:color w:val="000000"/>
        </w:rPr>
        <w:tab/>
        <w:t>- Non-presidential primary elections</w:t>
      </w:r>
    </w:p>
    <w:p w14:paraId="71E4F96F"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Municipal and local political subdivision elections</w:t>
      </w:r>
    </w:p>
    <w:p w14:paraId="7841FF19"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Other initiatives/referendums, if applicable</w:t>
      </w:r>
    </w:p>
    <w:p w14:paraId="16E451F4" w14:textId="77777777" w:rsidR="0099655D" w:rsidRDefault="0099655D">
      <w:pPr>
        <w:pBdr>
          <w:top w:val="nil"/>
          <w:left w:val="nil"/>
          <w:bottom w:val="nil"/>
          <w:right w:val="nil"/>
          <w:between w:val="nil"/>
        </w:pBdr>
        <w:rPr>
          <w:rFonts w:ascii="Arial" w:eastAsia="Arial" w:hAnsi="Arial" w:cs="Arial"/>
          <w:color w:val="000000"/>
        </w:rPr>
      </w:pPr>
    </w:p>
    <w:p w14:paraId="5028B875"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August Election</w:t>
      </w:r>
    </w:p>
    <w:p w14:paraId="453950E5" w14:textId="77777777" w:rsidR="0099655D" w:rsidRDefault="0099655D">
      <w:pPr>
        <w:pBdr>
          <w:top w:val="nil"/>
          <w:left w:val="nil"/>
          <w:bottom w:val="nil"/>
          <w:right w:val="nil"/>
          <w:between w:val="nil"/>
        </w:pBdr>
        <w:rPr>
          <w:rFonts w:ascii="Arial" w:eastAsia="Arial" w:hAnsi="Arial" w:cs="Arial"/>
          <w:color w:val="000000"/>
        </w:rPr>
      </w:pPr>
    </w:p>
    <w:p w14:paraId="42E14CB7"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When?</w:t>
      </w:r>
    </w:p>
    <w:p w14:paraId="5848D50E"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Last Tuesday in August</w:t>
      </w:r>
    </w:p>
    <w:p w14:paraId="7D226C59" w14:textId="77777777" w:rsidR="0099655D" w:rsidRDefault="0099655D">
      <w:pPr>
        <w:pBdr>
          <w:top w:val="nil"/>
          <w:left w:val="nil"/>
          <w:bottom w:val="nil"/>
          <w:right w:val="nil"/>
          <w:between w:val="nil"/>
        </w:pBdr>
        <w:ind w:left="720"/>
        <w:rPr>
          <w:rFonts w:ascii="Arial" w:eastAsia="Arial" w:hAnsi="Arial" w:cs="Arial"/>
          <w:color w:val="000000"/>
        </w:rPr>
      </w:pPr>
    </w:p>
    <w:p w14:paraId="2CA3929C"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Why?</w:t>
      </w:r>
    </w:p>
    <w:p w14:paraId="1A3C4351" w14:textId="77777777" w:rsidR="0099655D" w:rsidRDefault="00EF4F20">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 For a school bond, levy, or recall election</w:t>
      </w:r>
    </w:p>
    <w:p w14:paraId="14EF2955" w14:textId="77777777" w:rsidR="0099655D" w:rsidRDefault="00EF4F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611707B" w14:textId="77777777" w:rsidR="0099655D" w:rsidRDefault="00EF4F20">
      <w:pPr>
        <w:pBdr>
          <w:top w:val="nil"/>
          <w:left w:val="nil"/>
          <w:bottom w:val="nil"/>
          <w:right w:val="nil"/>
          <w:between w:val="nil"/>
        </w:pBdr>
        <w:rPr>
          <w:rFonts w:ascii="Arial" w:eastAsia="Arial" w:hAnsi="Arial" w:cs="Arial"/>
          <w:b/>
          <w:color w:val="000000"/>
        </w:rPr>
      </w:pPr>
      <w:r>
        <w:rPr>
          <w:rFonts w:ascii="Arial" w:eastAsia="Arial" w:hAnsi="Arial" w:cs="Arial"/>
          <w:b/>
          <w:color w:val="000000"/>
        </w:rPr>
        <w:t>November Election</w:t>
      </w:r>
    </w:p>
    <w:p w14:paraId="5614E6EA" w14:textId="77777777" w:rsidR="0099655D" w:rsidRDefault="0099655D">
      <w:pPr>
        <w:pBdr>
          <w:top w:val="nil"/>
          <w:left w:val="nil"/>
          <w:bottom w:val="nil"/>
          <w:right w:val="nil"/>
          <w:between w:val="nil"/>
        </w:pBdr>
        <w:rPr>
          <w:rFonts w:ascii="Arial" w:eastAsia="Arial" w:hAnsi="Arial" w:cs="Arial"/>
          <w:color w:val="000000"/>
        </w:rPr>
      </w:pPr>
    </w:p>
    <w:p w14:paraId="7AEB7CBD"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When?</w:t>
      </w:r>
    </w:p>
    <w:p w14:paraId="371D67C8"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Tuesday following the first Monday in November of each year</w:t>
      </w:r>
    </w:p>
    <w:p w14:paraId="7E2326B7" w14:textId="77777777" w:rsidR="0099655D" w:rsidRDefault="0099655D">
      <w:pPr>
        <w:pBdr>
          <w:top w:val="nil"/>
          <w:left w:val="nil"/>
          <w:bottom w:val="nil"/>
          <w:right w:val="nil"/>
          <w:between w:val="nil"/>
        </w:pBdr>
        <w:ind w:left="720"/>
        <w:rPr>
          <w:rFonts w:ascii="Arial" w:eastAsia="Arial" w:hAnsi="Arial" w:cs="Arial"/>
          <w:color w:val="000000"/>
        </w:rPr>
      </w:pPr>
    </w:p>
    <w:p w14:paraId="25912A20" w14:textId="77777777" w:rsidR="0099655D" w:rsidRDefault="00EF4F2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Why?</w:t>
      </w:r>
    </w:p>
    <w:p w14:paraId="4D09D9FA" w14:textId="77777777" w:rsidR="0099655D" w:rsidRDefault="00EF4F20">
      <w:pPr>
        <w:pBdr>
          <w:top w:val="nil"/>
          <w:left w:val="nil"/>
          <w:bottom w:val="nil"/>
          <w:right w:val="nil"/>
          <w:between w:val="nil"/>
        </w:pBdr>
        <w:ind w:left="720"/>
        <w:rPr>
          <w:rFonts w:ascii="Arial" w:eastAsia="Arial" w:hAnsi="Arial" w:cs="Arial"/>
        </w:rPr>
      </w:pPr>
      <w:r>
        <w:rPr>
          <w:rFonts w:ascii="Arial" w:eastAsia="Arial" w:hAnsi="Arial" w:cs="Arial"/>
          <w:color w:val="000000"/>
        </w:rPr>
        <w:t xml:space="preserve"> </w:t>
      </w:r>
      <w:r>
        <w:rPr>
          <w:rFonts w:ascii="Arial" w:eastAsia="Arial" w:hAnsi="Arial" w:cs="Arial"/>
          <w:color w:val="000000"/>
        </w:rPr>
        <w:tab/>
        <w:t xml:space="preserve">- General election </w:t>
      </w:r>
    </w:p>
    <w:p w14:paraId="0DFC292F" w14:textId="77777777" w:rsidR="0099655D" w:rsidRDefault="0099655D"/>
    <w:p w14:paraId="1DC4AFFE" w14:textId="77777777" w:rsidR="0099655D" w:rsidRDefault="0099655D"/>
    <w:p w14:paraId="1DA0546E" w14:textId="77777777" w:rsidR="0099655D" w:rsidRDefault="0099655D"/>
    <w:p w14:paraId="2AD3B96F" w14:textId="77777777" w:rsidR="0099655D" w:rsidRDefault="00EF4F20">
      <w:pPr>
        <w:jc w:val="center"/>
      </w:pPr>
      <w:r>
        <w:rPr>
          <w:b/>
          <w:sz w:val="32"/>
          <w:szCs w:val="32"/>
        </w:rPr>
        <w:t>APPENDIX A</w:t>
      </w:r>
    </w:p>
    <w:p w14:paraId="177D9704" w14:textId="77777777" w:rsidR="0099655D" w:rsidRDefault="00EF4F20">
      <w:pPr>
        <w:jc w:val="center"/>
        <w:rPr>
          <w:sz w:val="26"/>
          <w:szCs w:val="26"/>
        </w:rPr>
      </w:pPr>
      <w:r>
        <w:rPr>
          <w:sz w:val="26"/>
          <w:szCs w:val="26"/>
        </w:rPr>
        <w:t>Assembly Diagram</w:t>
      </w:r>
    </w:p>
    <w:p w14:paraId="48173710" w14:textId="77777777" w:rsidR="0099655D" w:rsidRDefault="0099655D">
      <w:pPr>
        <w:jc w:val="center"/>
        <w:rPr>
          <w:sz w:val="26"/>
          <w:szCs w:val="26"/>
        </w:rPr>
      </w:pPr>
    </w:p>
    <w:p w14:paraId="3DA84D02" w14:textId="77777777" w:rsidR="0099655D" w:rsidRDefault="00EF4F20">
      <w:pPr>
        <w:jc w:val="center"/>
        <w:rPr>
          <w:sz w:val="26"/>
          <w:szCs w:val="26"/>
        </w:rPr>
      </w:pPr>
      <w:r>
        <w:rPr>
          <w:noProof/>
        </w:rPr>
        <w:drawing>
          <wp:anchor distT="0" distB="0" distL="114300" distR="114300" simplePos="0" relativeHeight="251662336" behindDoc="0" locked="0" layoutInCell="1" hidden="0" allowOverlap="1" wp14:anchorId="3245A245" wp14:editId="346F08CF">
            <wp:simplePos x="0" y="0"/>
            <wp:positionH relativeFrom="column">
              <wp:posOffset>-236218</wp:posOffset>
            </wp:positionH>
            <wp:positionV relativeFrom="paragraph">
              <wp:posOffset>225103</wp:posOffset>
            </wp:positionV>
            <wp:extent cx="5745480" cy="5211445"/>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45480" cy="5211445"/>
                    </a:xfrm>
                    <a:prstGeom prst="rect">
                      <a:avLst/>
                    </a:prstGeom>
                    <a:ln/>
                  </pic:spPr>
                </pic:pic>
              </a:graphicData>
            </a:graphic>
          </wp:anchor>
        </w:drawing>
      </w:r>
    </w:p>
    <w:p w14:paraId="7C9F2AA7" w14:textId="77777777" w:rsidR="0099655D" w:rsidRDefault="0099655D">
      <w:pPr>
        <w:jc w:val="center"/>
        <w:rPr>
          <w:sz w:val="26"/>
          <w:szCs w:val="26"/>
        </w:rPr>
      </w:pPr>
    </w:p>
    <w:p w14:paraId="01343C36" w14:textId="77777777" w:rsidR="0099655D" w:rsidRDefault="0099655D">
      <w:pPr>
        <w:jc w:val="center"/>
        <w:rPr>
          <w:sz w:val="26"/>
          <w:szCs w:val="26"/>
        </w:rPr>
      </w:pPr>
    </w:p>
    <w:p w14:paraId="4BF69AB0" w14:textId="77777777" w:rsidR="0099655D" w:rsidRDefault="0099655D">
      <w:pPr>
        <w:jc w:val="center"/>
        <w:rPr>
          <w:sz w:val="26"/>
          <w:szCs w:val="26"/>
        </w:rPr>
      </w:pPr>
    </w:p>
    <w:p w14:paraId="4E993F2F" w14:textId="77777777" w:rsidR="0099655D" w:rsidRDefault="0099655D">
      <w:pPr>
        <w:jc w:val="center"/>
        <w:rPr>
          <w:sz w:val="26"/>
          <w:szCs w:val="26"/>
        </w:rPr>
      </w:pPr>
    </w:p>
    <w:p w14:paraId="6819CCEE" w14:textId="77777777" w:rsidR="0099655D" w:rsidRDefault="0099655D">
      <w:pPr>
        <w:jc w:val="center"/>
        <w:rPr>
          <w:sz w:val="26"/>
          <w:szCs w:val="26"/>
        </w:rPr>
      </w:pPr>
    </w:p>
    <w:p w14:paraId="40D7C504" w14:textId="77777777" w:rsidR="0099655D" w:rsidRDefault="0099655D">
      <w:pPr>
        <w:jc w:val="center"/>
        <w:rPr>
          <w:sz w:val="26"/>
          <w:szCs w:val="26"/>
        </w:rPr>
      </w:pPr>
    </w:p>
    <w:p w14:paraId="30ADFC47" w14:textId="77777777" w:rsidR="0099655D" w:rsidRDefault="0099655D">
      <w:pPr>
        <w:jc w:val="center"/>
        <w:rPr>
          <w:sz w:val="26"/>
          <w:szCs w:val="26"/>
        </w:rPr>
      </w:pPr>
    </w:p>
    <w:p w14:paraId="1DB3F0C2" w14:textId="77777777" w:rsidR="0099655D" w:rsidRDefault="0099655D">
      <w:pPr>
        <w:jc w:val="center"/>
        <w:rPr>
          <w:sz w:val="26"/>
          <w:szCs w:val="26"/>
        </w:rPr>
      </w:pPr>
    </w:p>
    <w:p w14:paraId="1B280876" w14:textId="77777777" w:rsidR="0099655D" w:rsidRDefault="0099655D">
      <w:pPr>
        <w:jc w:val="center"/>
        <w:rPr>
          <w:sz w:val="26"/>
          <w:szCs w:val="26"/>
        </w:rPr>
      </w:pPr>
    </w:p>
    <w:p w14:paraId="69D9635E" w14:textId="77777777" w:rsidR="0099655D" w:rsidRDefault="0099655D">
      <w:pPr>
        <w:jc w:val="center"/>
        <w:rPr>
          <w:sz w:val="26"/>
          <w:szCs w:val="26"/>
        </w:rPr>
      </w:pPr>
    </w:p>
    <w:p w14:paraId="53C5F872" w14:textId="77777777" w:rsidR="0099655D" w:rsidRDefault="0099655D">
      <w:pPr>
        <w:jc w:val="center"/>
        <w:rPr>
          <w:sz w:val="26"/>
          <w:szCs w:val="26"/>
        </w:rPr>
      </w:pPr>
    </w:p>
    <w:p w14:paraId="6CD90B72" w14:textId="77777777" w:rsidR="0099655D" w:rsidRDefault="0099655D">
      <w:pPr>
        <w:jc w:val="center"/>
        <w:rPr>
          <w:sz w:val="26"/>
          <w:szCs w:val="26"/>
        </w:rPr>
      </w:pPr>
    </w:p>
    <w:p w14:paraId="5D99130B" w14:textId="77777777" w:rsidR="0099655D" w:rsidRDefault="0099655D">
      <w:pPr>
        <w:jc w:val="center"/>
        <w:rPr>
          <w:sz w:val="26"/>
          <w:szCs w:val="26"/>
        </w:rPr>
      </w:pPr>
    </w:p>
    <w:p w14:paraId="547C65EF" w14:textId="77777777" w:rsidR="0099655D" w:rsidRDefault="0099655D">
      <w:pPr>
        <w:jc w:val="center"/>
        <w:rPr>
          <w:sz w:val="26"/>
          <w:szCs w:val="26"/>
        </w:rPr>
      </w:pPr>
    </w:p>
    <w:p w14:paraId="435F72F7" w14:textId="77777777" w:rsidR="0099655D" w:rsidRDefault="0099655D">
      <w:pPr>
        <w:jc w:val="center"/>
        <w:rPr>
          <w:sz w:val="26"/>
          <w:szCs w:val="26"/>
        </w:rPr>
      </w:pPr>
    </w:p>
    <w:p w14:paraId="3FCA5236" w14:textId="77777777" w:rsidR="0099655D" w:rsidRDefault="0099655D">
      <w:pPr>
        <w:jc w:val="center"/>
        <w:rPr>
          <w:sz w:val="26"/>
          <w:szCs w:val="26"/>
        </w:rPr>
      </w:pPr>
    </w:p>
    <w:p w14:paraId="4FC0AB59" w14:textId="77777777" w:rsidR="0099655D" w:rsidRDefault="0099655D">
      <w:pPr>
        <w:jc w:val="center"/>
        <w:rPr>
          <w:sz w:val="26"/>
          <w:szCs w:val="26"/>
        </w:rPr>
      </w:pPr>
    </w:p>
    <w:p w14:paraId="2D7A44FB" w14:textId="77777777" w:rsidR="0099655D" w:rsidRDefault="0099655D">
      <w:pPr>
        <w:jc w:val="center"/>
        <w:rPr>
          <w:sz w:val="26"/>
          <w:szCs w:val="26"/>
        </w:rPr>
      </w:pPr>
    </w:p>
    <w:p w14:paraId="46B52E3F" w14:textId="77777777" w:rsidR="0099655D" w:rsidRDefault="0099655D">
      <w:pPr>
        <w:jc w:val="center"/>
        <w:rPr>
          <w:sz w:val="26"/>
          <w:szCs w:val="26"/>
        </w:rPr>
      </w:pPr>
    </w:p>
    <w:p w14:paraId="2FBBF14B" w14:textId="77777777" w:rsidR="0099655D" w:rsidRDefault="0099655D">
      <w:pPr>
        <w:jc w:val="center"/>
        <w:rPr>
          <w:sz w:val="26"/>
          <w:szCs w:val="26"/>
        </w:rPr>
      </w:pPr>
    </w:p>
    <w:p w14:paraId="58248BE2" w14:textId="77777777" w:rsidR="0099655D" w:rsidRDefault="0099655D">
      <w:pPr>
        <w:jc w:val="center"/>
        <w:rPr>
          <w:sz w:val="26"/>
          <w:szCs w:val="26"/>
        </w:rPr>
      </w:pPr>
    </w:p>
    <w:p w14:paraId="0D173B71" w14:textId="77777777" w:rsidR="0099655D" w:rsidRDefault="0099655D">
      <w:pPr>
        <w:jc w:val="center"/>
        <w:rPr>
          <w:sz w:val="26"/>
          <w:szCs w:val="26"/>
        </w:rPr>
      </w:pPr>
    </w:p>
    <w:p w14:paraId="4F500576" w14:textId="77777777" w:rsidR="0099655D" w:rsidRDefault="0099655D">
      <w:pPr>
        <w:jc w:val="center"/>
        <w:rPr>
          <w:sz w:val="26"/>
          <w:szCs w:val="26"/>
        </w:rPr>
      </w:pPr>
    </w:p>
    <w:p w14:paraId="4BEE6E89" w14:textId="77777777" w:rsidR="0099655D" w:rsidRDefault="0099655D">
      <w:pPr>
        <w:jc w:val="center"/>
        <w:rPr>
          <w:sz w:val="26"/>
          <w:szCs w:val="26"/>
        </w:rPr>
      </w:pPr>
    </w:p>
    <w:p w14:paraId="1513627A" w14:textId="77777777" w:rsidR="0099655D" w:rsidRDefault="0099655D">
      <w:pPr>
        <w:jc w:val="center"/>
        <w:rPr>
          <w:sz w:val="26"/>
          <w:szCs w:val="26"/>
        </w:rPr>
      </w:pPr>
    </w:p>
    <w:p w14:paraId="23B59A98" w14:textId="77777777" w:rsidR="0099655D" w:rsidRDefault="0099655D">
      <w:pPr>
        <w:jc w:val="center"/>
        <w:rPr>
          <w:sz w:val="26"/>
          <w:szCs w:val="26"/>
        </w:rPr>
      </w:pPr>
    </w:p>
    <w:p w14:paraId="08F87C82" w14:textId="77777777" w:rsidR="0099655D" w:rsidRDefault="0099655D">
      <w:pPr>
        <w:jc w:val="center"/>
        <w:rPr>
          <w:sz w:val="26"/>
          <w:szCs w:val="26"/>
        </w:rPr>
      </w:pPr>
    </w:p>
    <w:p w14:paraId="3FCD3F0C" w14:textId="77777777" w:rsidR="0099655D" w:rsidRDefault="0099655D">
      <w:pPr>
        <w:jc w:val="center"/>
        <w:rPr>
          <w:sz w:val="26"/>
          <w:szCs w:val="26"/>
        </w:rPr>
      </w:pPr>
    </w:p>
    <w:p w14:paraId="3FF89590" w14:textId="77777777" w:rsidR="0099655D" w:rsidRDefault="0099655D">
      <w:pPr>
        <w:jc w:val="center"/>
        <w:rPr>
          <w:sz w:val="26"/>
          <w:szCs w:val="26"/>
        </w:rPr>
      </w:pPr>
    </w:p>
    <w:p w14:paraId="3E8E85DC" w14:textId="77777777" w:rsidR="0099655D" w:rsidRDefault="0099655D">
      <w:pPr>
        <w:rPr>
          <w:b/>
          <w:sz w:val="32"/>
          <w:szCs w:val="32"/>
        </w:rPr>
      </w:pPr>
    </w:p>
    <w:p w14:paraId="7CB22CDF" w14:textId="77777777" w:rsidR="00E026CE" w:rsidRDefault="00E026CE">
      <w:pPr>
        <w:jc w:val="center"/>
        <w:rPr>
          <w:b/>
          <w:sz w:val="32"/>
          <w:szCs w:val="32"/>
        </w:rPr>
      </w:pPr>
    </w:p>
    <w:p w14:paraId="5A70730D" w14:textId="77777777" w:rsidR="00E026CE" w:rsidRDefault="00E026CE">
      <w:pPr>
        <w:jc w:val="center"/>
        <w:rPr>
          <w:b/>
          <w:sz w:val="32"/>
          <w:szCs w:val="32"/>
        </w:rPr>
      </w:pPr>
    </w:p>
    <w:p w14:paraId="26FAA64C" w14:textId="77777777" w:rsidR="00E026CE" w:rsidRDefault="00E026CE">
      <w:pPr>
        <w:jc w:val="center"/>
        <w:rPr>
          <w:b/>
          <w:sz w:val="32"/>
          <w:szCs w:val="32"/>
        </w:rPr>
      </w:pPr>
    </w:p>
    <w:p w14:paraId="78CA6CA6" w14:textId="77777777" w:rsidR="00E026CE" w:rsidRDefault="00E026CE">
      <w:pPr>
        <w:jc w:val="center"/>
        <w:rPr>
          <w:b/>
          <w:sz w:val="32"/>
          <w:szCs w:val="32"/>
        </w:rPr>
      </w:pPr>
    </w:p>
    <w:p w14:paraId="08B7219B" w14:textId="77777777" w:rsidR="00E026CE" w:rsidRDefault="00E026CE">
      <w:pPr>
        <w:jc w:val="center"/>
        <w:rPr>
          <w:b/>
          <w:sz w:val="32"/>
          <w:szCs w:val="32"/>
        </w:rPr>
      </w:pPr>
    </w:p>
    <w:p w14:paraId="26BE45EB" w14:textId="77777777" w:rsidR="00E376DD" w:rsidRDefault="00E376DD" w:rsidP="00E03435">
      <w:pPr>
        <w:rPr>
          <w:b/>
          <w:sz w:val="32"/>
          <w:szCs w:val="32"/>
        </w:rPr>
      </w:pPr>
    </w:p>
    <w:p w14:paraId="775AE960" w14:textId="2F13D424" w:rsidR="0099655D" w:rsidRDefault="00EF4F20">
      <w:pPr>
        <w:jc w:val="center"/>
        <w:rPr>
          <w:sz w:val="26"/>
          <w:szCs w:val="26"/>
        </w:rPr>
      </w:pPr>
      <w:r>
        <w:rPr>
          <w:b/>
          <w:sz w:val="32"/>
          <w:szCs w:val="32"/>
        </w:rPr>
        <w:lastRenderedPageBreak/>
        <w:t>APPENDIX B</w:t>
      </w:r>
    </w:p>
    <w:p w14:paraId="75B811F7" w14:textId="77777777" w:rsidR="0099655D" w:rsidRDefault="00EF4F20">
      <w:pPr>
        <w:jc w:val="center"/>
        <w:rPr>
          <w:sz w:val="26"/>
          <w:szCs w:val="26"/>
        </w:rPr>
      </w:pPr>
      <w:r>
        <w:rPr>
          <w:sz w:val="26"/>
          <w:szCs w:val="26"/>
        </w:rPr>
        <w:t>Check in and Voter Registration Identification Requirements</w:t>
      </w:r>
    </w:p>
    <w:p w14:paraId="319627F1" w14:textId="77777777" w:rsidR="0099655D" w:rsidRDefault="0099655D">
      <w:pPr>
        <w:jc w:val="center"/>
        <w:rPr>
          <w:sz w:val="26"/>
          <w:szCs w:val="26"/>
        </w:rPr>
      </w:pPr>
    </w:p>
    <w:p w14:paraId="68872217" w14:textId="77777777" w:rsidR="0099655D" w:rsidRDefault="00EF4F20">
      <w:pPr>
        <w:rPr>
          <w:rFonts w:ascii="Arial" w:eastAsia="Arial" w:hAnsi="Arial" w:cs="Arial"/>
        </w:rPr>
      </w:pPr>
      <w:r>
        <w:rPr>
          <w:rFonts w:ascii="Arial" w:eastAsia="Arial" w:hAnsi="Arial" w:cs="Arial"/>
        </w:rPr>
        <w:t xml:space="preserve">Idaho State Code has </w:t>
      </w:r>
      <w:r>
        <w:rPr>
          <w:rFonts w:ascii="Arial" w:eastAsia="Arial" w:hAnsi="Arial" w:cs="Arial"/>
          <w:u w:val="single"/>
        </w:rPr>
        <w:t>different</w:t>
      </w:r>
      <w:r>
        <w:rPr>
          <w:rFonts w:ascii="Arial" w:eastAsia="Arial" w:hAnsi="Arial" w:cs="Arial"/>
        </w:rPr>
        <w:t xml:space="preserve"> identification requirements for pre-registered voters who are checking in to vote at their polling place on Election Day and voters seeking to register to vote at their polling place on Election Day.</w:t>
      </w:r>
    </w:p>
    <w:p w14:paraId="2333A885" w14:textId="5227CDFC" w:rsidR="0099655D" w:rsidRDefault="0099655D">
      <w:pPr>
        <w:rPr>
          <w:rFonts w:ascii="Arial" w:eastAsia="Arial" w:hAnsi="Arial" w:cs="Arial"/>
          <w:b/>
          <w:sz w:val="32"/>
          <w:szCs w:val="32"/>
        </w:rPr>
      </w:pPr>
    </w:p>
    <w:p w14:paraId="5C160B12" w14:textId="77777777" w:rsidR="00140769" w:rsidRPr="00E026CE" w:rsidRDefault="00140769">
      <w:pPr>
        <w:rPr>
          <w:rFonts w:ascii="Arial" w:eastAsia="Arial" w:hAnsi="Arial" w:cs="Arial"/>
          <w:b/>
          <w:sz w:val="32"/>
          <w:szCs w:val="32"/>
        </w:rPr>
      </w:pPr>
    </w:p>
    <w:p w14:paraId="0FD4B9D4" w14:textId="77777777" w:rsidR="0099655D" w:rsidRDefault="00EF4F20">
      <w:pPr>
        <w:rPr>
          <w:rFonts w:ascii="Arial" w:eastAsia="Arial" w:hAnsi="Arial" w:cs="Arial"/>
          <w:b/>
          <w:u w:val="single"/>
        </w:rPr>
      </w:pPr>
      <w:r>
        <w:rPr>
          <w:rFonts w:ascii="Arial" w:eastAsia="Arial" w:hAnsi="Arial" w:cs="Arial"/>
          <w:b/>
        </w:rPr>
        <w:t xml:space="preserve">Voter </w:t>
      </w:r>
      <w:r>
        <w:rPr>
          <w:rFonts w:ascii="Arial" w:eastAsia="Arial" w:hAnsi="Arial" w:cs="Arial"/>
          <w:b/>
          <w:u w:val="single"/>
        </w:rPr>
        <w:t xml:space="preserve">Check </w:t>
      </w:r>
      <w:proofErr w:type="gramStart"/>
      <w:r>
        <w:rPr>
          <w:rFonts w:ascii="Arial" w:eastAsia="Arial" w:hAnsi="Arial" w:cs="Arial"/>
          <w:b/>
          <w:u w:val="single"/>
        </w:rPr>
        <w:t>In</w:t>
      </w:r>
      <w:proofErr w:type="gramEnd"/>
      <w:r>
        <w:rPr>
          <w:rFonts w:ascii="Arial" w:eastAsia="Arial" w:hAnsi="Arial" w:cs="Arial"/>
          <w:b/>
        </w:rPr>
        <w:t xml:space="preserve"> Proof of Identity Requirements</w:t>
      </w:r>
    </w:p>
    <w:p w14:paraId="6EE9C6BD" w14:textId="77777777" w:rsidR="0099655D" w:rsidRDefault="0099655D">
      <w:pPr>
        <w:ind w:left="720"/>
        <w:rPr>
          <w:rFonts w:ascii="Arial" w:eastAsia="Arial" w:hAnsi="Arial" w:cs="Arial"/>
        </w:rPr>
      </w:pPr>
    </w:p>
    <w:p w14:paraId="197A40DD" w14:textId="77777777" w:rsidR="0099655D" w:rsidRDefault="00EF4F20">
      <w:pPr>
        <w:ind w:left="360"/>
        <w:rPr>
          <w:rFonts w:ascii="Arial" w:eastAsia="Arial" w:hAnsi="Arial" w:cs="Arial"/>
        </w:rPr>
      </w:pPr>
      <w:r>
        <w:rPr>
          <w:rFonts w:ascii="Arial" w:eastAsia="Arial" w:hAnsi="Arial" w:cs="Arial"/>
          <w:b/>
        </w:rPr>
        <w:t>Title 34, Chapter 11, Section 13</w:t>
      </w:r>
      <w:r>
        <w:rPr>
          <w:rFonts w:ascii="Arial" w:eastAsia="Arial" w:hAnsi="Arial" w:cs="Arial"/>
        </w:rPr>
        <w:t xml:space="preserve"> of Idaho State Code (</w:t>
      </w:r>
      <w:r>
        <w:t>§</w:t>
      </w:r>
      <w:r>
        <w:rPr>
          <w:rFonts w:ascii="Arial" w:eastAsia="Arial" w:hAnsi="Arial" w:cs="Arial"/>
        </w:rPr>
        <w:t xml:space="preserve"> 34-1113) states that all voters must show one of the following forms of identification prior to signing the poll book and voting:</w:t>
      </w:r>
    </w:p>
    <w:p w14:paraId="02173009" w14:textId="77777777" w:rsidR="0099655D" w:rsidRDefault="0099655D">
      <w:pPr>
        <w:ind w:left="720"/>
        <w:rPr>
          <w:rFonts w:ascii="Arial" w:eastAsia="Arial" w:hAnsi="Arial" w:cs="Arial"/>
        </w:rPr>
      </w:pPr>
    </w:p>
    <w:p w14:paraId="4E9A8343" w14:textId="77777777" w:rsidR="0099655D" w:rsidRDefault="00EF4F20">
      <w:pPr>
        <w:numPr>
          <w:ilvl w:val="0"/>
          <w:numId w:val="37"/>
        </w:numPr>
      </w:pPr>
      <w:r>
        <w:rPr>
          <w:rFonts w:ascii="Arial" w:eastAsia="Arial" w:hAnsi="Arial" w:cs="Arial"/>
        </w:rPr>
        <w:t>An Idaho Driver's License or identification card issued by the Idaho Transportation Department;</w:t>
      </w:r>
    </w:p>
    <w:p w14:paraId="18AA91D0" w14:textId="77777777" w:rsidR="0099655D" w:rsidRDefault="00EF4F20">
      <w:pPr>
        <w:numPr>
          <w:ilvl w:val="0"/>
          <w:numId w:val="37"/>
        </w:numPr>
      </w:pPr>
      <w:r>
        <w:rPr>
          <w:rFonts w:ascii="Arial" w:eastAsia="Arial" w:hAnsi="Arial" w:cs="Arial"/>
        </w:rPr>
        <w:t>A passport or an identification card that includes a photograph issued by an agency of the U.S. government;</w:t>
      </w:r>
    </w:p>
    <w:p w14:paraId="62A89554" w14:textId="77777777" w:rsidR="0099655D" w:rsidRDefault="00EF4F20">
      <w:pPr>
        <w:numPr>
          <w:ilvl w:val="0"/>
          <w:numId w:val="37"/>
        </w:numPr>
      </w:pPr>
      <w:r>
        <w:rPr>
          <w:rFonts w:ascii="Arial" w:eastAsia="Arial" w:hAnsi="Arial" w:cs="Arial"/>
        </w:rPr>
        <w:t>An identification card that includes a photograph issued by a tribal government located within the United States;</w:t>
      </w:r>
    </w:p>
    <w:p w14:paraId="78759D44" w14:textId="77777777" w:rsidR="0099655D" w:rsidRDefault="00EF4F20">
      <w:pPr>
        <w:numPr>
          <w:ilvl w:val="0"/>
          <w:numId w:val="37"/>
        </w:numPr>
      </w:pPr>
      <w:r>
        <w:rPr>
          <w:rFonts w:ascii="Arial" w:eastAsia="Arial" w:hAnsi="Arial" w:cs="Arial"/>
        </w:rPr>
        <w:t>A current student identification card that includes a photograph issued by a high school or an accredited institution of higher education that is located within the state of Idaho, including a university, college, or technical school; or</w:t>
      </w:r>
    </w:p>
    <w:p w14:paraId="531F2D2B" w14:textId="77777777" w:rsidR="0099655D" w:rsidRDefault="00EF4F20">
      <w:pPr>
        <w:numPr>
          <w:ilvl w:val="0"/>
          <w:numId w:val="37"/>
        </w:numPr>
      </w:pPr>
      <w:r>
        <w:rPr>
          <w:rFonts w:ascii="Arial" w:eastAsia="Arial" w:hAnsi="Arial" w:cs="Arial"/>
        </w:rPr>
        <w:t xml:space="preserve">A license to carry concealed weapons issued under </w:t>
      </w:r>
      <w:r>
        <w:rPr>
          <w:rFonts w:ascii="Arial" w:eastAsia="Arial" w:hAnsi="Arial" w:cs="Arial"/>
          <w:b/>
        </w:rPr>
        <w:t>Title 18, Chapter 33, Section 2</w:t>
      </w:r>
      <w:r>
        <w:rPr>
          <w:rFonts w:ascii="Arial" w:eastAsia="Arial" w:hAnsi="Arial" w:cs="Arial"/>
        </w:rPr>
        <w:t xml:space="preserve"> of Idaho State Code (</w:t>
      </w:r>
      <w:r>
        <w:t xml:space="preserve">§ </w:t>
      </w:r>
      <w:r>
        <w:rPr>
          <w:rFonts w:ascii="Arial" w:eastAsia="Arial" w:hAnsi="Arial" w:cs="Arial"/>
        </w:rPr>
        <w:t xml:space="preserve">18-3302), or an enhanced license to carry concealed weapons issued under </w:t>
      </w:r>
      <w:r>
        <w:rPr>
          <w:rFonts w:ascii="Arial" w:eastAsia="Arial" w:hAnsi="Arial" w:cs="Arial"/>
          <w:b/>
        </w:rPr>
        <w:t>Title 18, Chapter 33, Section 2K</w:t>
      </w:r>
      <w:r>
        <w:rPr>
          <w:rFonts w:ascii="Arial" w:eastAsia="Arial" w:hAnsi="Arial" w:cs="Arial"/>
        </w:rPr>
        <w:t xml:space="preserve"> of Idaho State Code (</w:t>
      </w:r>
      <w:r>
        <w:t xml:space="preserve">§ </w:t>
      </w:r>
      <w:r>
        <w:rPr>
          <w:rFonts w:ascii="Arial" w:eastAsia="Arial" w:hAnsi="Arial" w:cs="Arial"/>
        </w:rPr>
        <w:t>18-3302K)</w:t>
      </w:r>
      <w:r>
        <w:rPr>
          <w:rFonts w:ascii="Arial" w:eastAsia="Arial" w:hAnsi="Arial" w:cs="Arial"/>
          <w:i/>
        </w:rPr>
        <w:t>.</w:t>
      </w:r>
      <w:r>
        <w:rPr>
          <w:rFonts w:ascii="Arial" w:eastAsia="Arial" w:hAnsi="Arial" w:cs="Arial"/>
        </w:rPr>
        <w:t xml:space="preserve"> </w:t>
      </w:r>
    </w:p>
    <w:p w14:paraId="6E14A103" w14:textId="77777777" w:rsidR="0099655D" w:rsidRDefault="0099655D">
      <w:pPr>
        <w:rPr>
          <w:rFonts w:ascii="Arial" w:eastAsia="Arial" w:hAnsi="Arial" w:cs="Arial"/>
        </w:rPr>
      </w:pPr>
    </w:p>
    <w:p w14:paraId="2871DA7D" w14:textId="77777777" w:rsidR="0099655D" w:rsidRDefault="00EF4F20">
      <w:pPr>
        <w:ind w:left="360"/>
        <w:rPr>
          <w:rFonts w:ascii="Arial" w:eastAsia="Arial" w:hAnsi="Arial" w:cs="Arial"/>
          <w:u w:val="single"/>
        </w:rPr>
      </w:pPr>
      <w:r>
        <w:rPr>
          <w:rFonts w:ascii="Arial" w:eastAsia="Arial" w:hAnsi="Arial" w:cs="Arial"/>
          <w:u w:val="single"/>
        </w:rPr>
        <w:t>What if a Voter Doesn’t Have Proof of Identity?</w:t>
      </w:r>
    </w:p>
    <w:p w14:paraId="32D7C48E" w14:textId="77777777" w:rsidR="0099655D" w:rsidRDefault="0099655D">
      <w:pPr>
        <w:rPr>
          <w:rFonts w:ascii="Arial" w:eastAsia="Arial" w:hAnsi="Arial" w:cs="Arial"/>
          <w:b/>
        </w:rPr>
      </w:pPr>
    </w:p>
    <w:p w14:paraId="1A9C3895" w14:textId="77777777" w:rsidR="0099655D" w:rsidRDefault="00EF4F20">
      <w:pPr>
        <w:ind w:left="360"/>
        <w:rPr>
          <w:rFonts w:ascii="Arial" w:eastAsia="Arial" w:hAnsi="Arial" w:cs="Arial"/>
        </w:rPr>
      </w:pPr>
      <w:r>
        <w:rPr>
          <w:rFonts w:ascii="Arial" w:eastAsia="Arial" w:hAnsi="Arial" w:cs="Arial"/>
          <w:b/>
        </w:rPr>
        <w:t>Title 34, Chapter 11 Section 14</w:t>
      </w:r>
      <w:r>
        <w:rPr>
          <w:rFonts w:ascii="Arial" w:eastAsia="Arial" w:hAnsi="Arial" w:cs="Arial"/>
        </w:rPr>
        <w:t xml:space="preserve"> of Idaho State Code (</w:t>
      </w:r>
      <w:r>
        <w:t>§</w:t>
      </w:r>
      <w:r>
        <w:rPr>
          <w:rFonts w:ascii="Arial" w:eastAsia="Arial" w:hAnsi="Arial" w:cs="Arial"/>
        </w:rPr>
        <w:t xml:space="preserve"> 34-1114) states that a voter may check in at a polling place by completing a Personal Identification Affidavit in lieu of showing one of the above listed forms of personal identification. This option is </w:t>
      </w:r>
      <w:r>
        <w:rPr>
          <w:rFonts w:ascii="Arial" w:eastAsia="Arial" w:hAnsi="Arial" w:cs="Arial"/>
          <w:u w:val="single"/>
        </w:rPr>
        <w:t>not available</w:t>
      </w:r>
      <w:r>
        <w:rPr>
          <w:rFonts w:ascii="Arial" w:eastAsia="Arial" w:hAnsi="Arial" w:cs="Arial"/>
        </w:rPr>
        <w:t xml:space="preserve"> to voters registering to vote on Election Day; this option </w:t>
      </w:r>
      <w:r>
        <w:rPr>
          <w:rFonts w:ascii="Arial" w:eastAsia="Arial" w:hAnsi="Arial" w:cs="Arial"/>
          <w:u w:val="single"/>
        </w:rPr>
        <w:t>only applies</w:t>
      </w:r>
      <w:r>
        <w:rPr>
          <w:rFonts w:ascii="Arial" w:eastAsia="Arial" w:hAnsi="Arial" w:cs="Arial"/>
        </w:rPr>
        <w:t xml:space="preserve"> if the voter registered to vote prior to Election Day.</w:t>
      </w:r>
    </w:p>
    <w:p w14:paraId="76335A0F" w14:textId="77777777" w:rsidR="0099655D" w:rsidRPr="00E026CE" w:rsidRDefault="0099655D">
      <w:pPr>
        <w:rPr>
          <w:rFonts w:ascii="Arial" w:eastAsia="Arial" w:hAnsi="Arial" w:cs="Arial"/>
          <w:b/>
          <w:sz w:val="32"/>
          <w:szCs w:val="32"/>
        </w:rPr>
      </w:pPr>
    </w:p>
    <w:p w14:paraId="095C246E" w14:textId="77777777" w:rsidR="00140769" w:rsidRDefault="00140769">
      <w:pPr>
        <w:rPr>
          <w:rFonts w:ascii="Arial" w:eastAsia="Arial" w:hAnsi="Arial" w:cs="Arial"/>
          <w:b/>
        </w:rPr>
      </w:pPr>
    </w:p>
    <w:p w14:paraId="04E039E6" w14:textId="77777777" w:rsidR="00140769" w:rsidRDefault="00140769">
      <w:pPr>
        <w:rPr>
          <w:rFonts w:ascii="Arial" w:eastAsia="Arial" w:hAnsi="Arial" w:cs="Arial"/>
          <w:b/>
        </w:rPr>
      </w:pPr>
    </w:p>
    <w:p w14:paraId="61275F67" w14:textId="77777777" w:rsidR="00140769" w:rsidRDefault="00140769">
      <w:pPr>
        <w:rPr>
          <w:rFonts w:ascii="Arial" w:eastAsia="Arial" w:hAnsi="Arial" w:cs="Arial"/>
          <w:b/>
        </w:rPr>
      </w:pPr>
    </w:p>
    <w:p w14:paraId="653963DD" w14:textId="77777777" w:rsidR="00140769" w:rsidRDefault="00140769">
      <w:pPr>
        <w:rPr>
          <w:rFonts w:ascii="Arial" w:eastAsia="Arial" w:hAnsi="Arial" w:cs="Arial"/>
          <w:b/>
        </w:rPr>
      </w:pPr>
    </w:p>
    <w:p w14:paraId="0840B0AC" w14:textId="24ADAE5E" w:rsidR="00140769" w:rsidRDefault="00140769">
      <w:pPr>
        <w:rPr>
          <w:rFonts w:ascii="Arial" w:eastAsia="Arial" w:hAnsi="Arial" w:cs="Arial"/>
          <w:b/>
        </w:rPr>
      </w:pPr>
    </w:p>
    <w:p w14:paraId="3BA50AFD" w14:textId="77777777" w:rsidR="00140769" w:rsidRDefault="00140769">
      <w:pPr>
        <w:rPr>
          <w:rFonts w:ascii="Arial" w:eastAsia="Arial" w:hAnsi="Arial" w:cs="Arial"/>
          <w:b/>
        </w:rPr>
      </w:pPr>
    </w:p>
    <w:p w14:paraId="2B12D88D" w14:textId="34C66F35" w:rsidR="0099655D" w:rsidRDefault="00EF4F20">
      <w:pPr>
        <w:rPr>
          <w:b/>
          <w:sz w:val="32"/>
          <w:szCs w:val="32"/>
        </w:rPr>
      </w:pPr>
      <w:r>
        <w:rPr>
          <w:rFonts w:ascii="Arial" w:eastAsia="Arial" w:hAnsi="Arial" w:cs="Arial"/>
          <w:b/>
        </w:rPr>
        <w:lastRenderedPageBreak/>
        <w:t xml:space="preserve">Same-Day Voter </w:t>
      </w:r>
      <w:r>
        <w:rPr>
          <w:rFonts w:ascii="Arial" w:eastAsia="Arial" w:hAnsi="Arial" w:cs="Arial"/>
          <w:b/>
          <w:u w:val="single"/>
        </w:rPr>
        <w:t>Registration</w:t>
      </w:r>
      <w:r>
        <w:rPr>
          <w:rFonts w:ascii="Arial" w:eastAsia="Arial" w:hAnsi="Arial" w:cs="Arial"/>
          <w:b/>
        </w:rPr>
        <w:t xml:space="preserve"> Proof of Identity Requirements</w:t>
      </w:r>
    </w:p>
    <w:p w14:paraId="0D0A70AB" w14:textId="77777777" w:rsidR="0099655D" w:rsidRDefault="0099655D">
      <w:pPr>
        <w:jc w:val="center"/>
        <w:rPr>
          <w:b/>
          <w:sz w:val="32"/>
          <w:szCs w:val="32"/>
        </w:rPr>
      </w:pPr>
    </w:p>
    <w:p w14:paraId="6491029F" w14:textId="77777777" w:rsidR="0099655D" w:rsidRDefault="00EF4F20">
      <w:pPr>
        <w:rPr>
          <w:rFonts w:ascii="Arial" w:eastAsia="Arial" w:hAnsi="Arial" w:cs="Arial"/>
        </w:rPr>
      </w:pPr>
      <w:r>
        <w:rPr>
          <w:rFonts w:ascii="Arial" w:eastAsia="Arial" w:hAnsi="Arial" w:cs="Arial"/>
          <w:b/>
        </w:rPr>
        <w:t xml:space="preserve">Title 34, Chapter 4, Section 8A </w:t>
      </w:r>
      <w:r>
        <w:rPr>
          <w:rFonts w:ascii="Arial" w:eastAsia="Arial" w:hAnsi="Arial" w:cs="Arial"/>
        </w:rPr>
        <w:t>of Idaho State Code (§ 34-408A) states that all voters registering to vote on Election Day must show one of the following forms of identification prior to signing the poll book and voting:</w:t>
      </w:r>
    </w:p>
    <w:p w14:paraId="2A1E77F0" w14:textId="77777777" w:rsidR="0099655D" w:rsidRDefault="0099655D">
      <w:pPr>
        <w:rPr>
          <w:rFonts w:ascii="Arial" w:eastAsia="Arial" w:hAnsi="Arial" w:cs="Arial"/>
        </w:rPr>
      </w:pPr>
    </w:p>
    <w:p w14:paraId="6DEBF46C" w14:textId="77777777" w:rsidR="0099655D" w:rsidRDefault="00EF4F20">
      <w:pPr>
        <w:numPr>
          <w:ilvl w:val="0"/>
          <w:numId w:val="45"/>
        </w:numPr>
        <w:rPr>
          <w:rFonts w:ascii="Arial" w:eastAsia="Arial" w:hAnsi="Arial" w:cs="Arial"/>
        </w:rPr>
      </w:pPr>
      <w:r>
        <w:rPr>
          <w:rFonts w:ascii="Arial" w:eastAsia="Arial" w:hAnsi="Arial" w:cs="Arial"/>
        </w:rPr>
        <w:t>An Idaho Driver’s License or Idaho identification card issued by the Idaho Transportation Department;</w:t>
      </w:r>
    </w:p>
    <w:p w14:paraId="100CC2F5" w14:textId="77777777" w:rsidR="0099655D" w:rsidRDefault="00EF4F20">
      <w:pPr>
        <w:numPr>
          <w:ilvl w:val="0"/>
          <w:numId w:val="45"/>
        </w:numPr>
        <w:rPr>
          <w:rFonts w:ascii="Arial" w:eastAsia="Arial" w:hAnsi="Arial" w:cs="Arial"/>
        </w:rPr>
      </w:pPr>
      <w:r>
        <w:rPr>
          <w:rFonts w:ascii="Arial" w:eastAsia="Arial" w:hAnsi="Arial" w:cs="Arial"/>
        </w:rPr>
        <w:t>A photo identification and a document showing a valid address in the precinct; or</w:t>
      </w:r>
    </w:p>
    <w:p w14:paraId="549FDDE3" w14:textId="77777777" w:rsidR="0099655D" w:rsidRDefault="00EF4F20">
      <w:pPr>
        <w:numPr>
          <w:ilvl w:val="0"/>
          <w:numId w:val="45"/>
        </w:numPr>
        <w:rPr>
          <w:rFonts w:ascii="Arial" w:eastAsia="Arial" w:hAnsi="Arial" w:cs="Arial"/>
        </w:rPr>
      </w:pPr>
      <w:r>
        <w:rPr>
          <w:rFonts w:ascii="Arial" w:eastAsia="Arial" w:hAnsi="Arial" w:cs="Arial"/>
        </w:rPr>
        <w:t>A current, valid student photo identification card issued by a postsecondary institution in Idaho and a current student fee statement showing the student’s valid address in the precinct.</w:t>
      </w:r>
    </w:p>
    <w:p w14:paraId="14101FBD" w14:textId="77777777" w:rsidR="0099655D" w:rsidRDefault="0099655D">
      <w:pPr>
        <w:rPr>
          <w:rFonts w:ascii="Arial" w:eastAsia="Arial" w:hAnsi="Arial" w:cs="Arial"/>
        </w:rPr>
      </w:pPr>
    </w:p>
    <w:p w14:paraId="499E5A12" w14:textId="77777777" w:rsidR="0099655D" w:rsidRDefault="00EF4F20">
      <w:pPr>
        <w:rPr>
          <w:rFonts w:ascii="Arial" w:eastAsia="Arial" w:hAnsi="Arial" w:cs="Arial"/>
        </w:rPr>
      </w:pPr>
      <w:r>
        <w:rPr>
          <w:rFonts w:ascii="Arial" w:eastAsia="Arial" w:hAnsi="Arial" w:cs="Arial"/>
        </w:rPr>
        <w:t xml:space="preserve">An individual may </w:t>
      </w:r>
      <w:r>
        <w:rPr>
          <w:rFonts w:ascii="Arial" w:eastAsia="Arial" w:hAnsi="Arial" w:cs="Arial"/>
          <w:u w:val="single"/>
        </w:rPr>
        <w:t>not</w:t>
      </w:r>
      <w:r>
        <w:rPr>
          <w:rFonts w:ascii="Arial" w:eastAsia="Arial" w:hAnsi="Arial" w:cs="Arial"/>
        </w:rPr>
        <w:t xml:space="preserve"> use a Personal Identification Affidavit to register to vote on Election Day.</w:t>
      </w:r>
    </w:p>
    <w:p w14:paraId="5AF23828" w14:textId="77777777" w:rsidR="0099655D" w:rsidRDefault="0099655D">
      <w:pPr>
        <w:jc w:val="center"/>
        <w:rPr>
          <w:b/>
          <w:sz w:val="32"/>
          <w:szCs w:val="32"/>
        </w:rPr>
      </w:pPr>
    </w:p>
    <w:p w14:paraId="19614BA6" w14:textId="77777777" w:rsidR="0099655D" w:rsidRDefault="0099655D">
      <w:pPr>
        <w:jc w:val="center"/>
        <w:rPr>
          <w:b/>
          <w:sz w:val="32"/>
          <w:szCs w:val="32"/>
        </w:rPr>
      </w:pPr>
    </w:p>
    <w:p w14:paraId="449FCF1C" w14:textId="77777777" w:rsidR="0099655D" w:rsidRDefault="0099655D">
      <w:pPr>
        <w:jc w:val="center"/>
        <w:rPr>
          <w:b/>
          <w:sz w:val="32"/>
          <w:szCs w:val="32"/>
        </w:rPr>
      </w:pPr>
    </w:p>
    <w:p w14:paraId="41D93AAA" w14:textId="77777777" w:rsidR="0099655D" w:rsidRDefault="0099655D">
      <w:pPr>
        <w:jc w:val="center"/>
        <w:rPr>
          <w:b/>
          <w:sz w:val="32"/>
          <w:szCs w:val="32"/>
        </w:rPr>
      </w:pPr>
    </w:p>
    <w:p w14:paraId="45AC6F43" w14:textId="77777777" w:rsidR="0099655D" w:rsidRDefault="0099655D">
      <w:pPr>
        <w:jc w:val="center"/>
        <w:rPr>
          <w:b/>
          <w:sz w:val="32"/>
          <w:szCs w:val="32"/>
        </w:rPr>
      </w:pPr>
    </w:p>
    <w:p w14:paraId="03353F93" w14:textId="77777777" w:rsidR="0099655D" w:rsidRDefault="0099655D">
      <w:pPr>
        <w:jc w:val="center"/>
        <w:rPr>
          <w:b/>
          <w:sz w:val="32"/>
          <w:szCs w:val="32"/>
        </w:rPr>
      </w:pPr>
    </w:p>
    <w:p w14:paraId="2CD4A2E6" w14:textId="77777777" w:rsidR="0099655D" w:rsidRDefault="0099655D">
      <w:pPr>
        <w:jc w:val="center"/>
        <w:rPr>
          <w:b/>
          <w:sz w:val="32"/>
          <w:szCs w:val="32"/>
        </w:rPr>
      </w:pPr>
    </w:p>
    <w:p w14:paraId="747A29BF" w14:textId="77777777" w:rsidR="0099655D" w:rsidRDefault="0099655D">
      <w:pPr>
        <w:jc w:val="center"/>
        <w:rPr>
          <w:b/>
          <w:sz w:val="32"/>
          <w:szCs w:val="32"/>
        </w:rPr>
      </w:pPr>
    </w:p>
    <w:p w14:paraId="0DA06D37" w14:textId="77777777" w:rsidR="0099655D" w:rsidRDefault="0099655D">
      <w:pPr>
        <w:jc w:val="center"/>
        <w:rPr>
          <w:b/>
          <w:sz w:val="32"/>
          <w:szCs w:val="32"/>
        </w:rPr>
      </w:pPr>
    </w:p>
    <w:p w14:paraId="5E8A8EF3" w14:textId="77777777" w:rsidR="0099655D" w:rsidRDefault="0099655D">
      <w:pPr>
        <w:jc w:val="center"/>
        <w:rPr>
          <w:b/>
          <w:sz w:val="32"/>
          <w:szCs w:val="32"/>
        </w:rPr>
      </w:pPr>
    </w:p>
    <w:p w14:paraId="049AF46C" w14:textId="77777777" w:rsidR="0099655D" w:rsidRDefault="0099655D">
      <w:pPr>
        <w:jc w:val="center"/>
        <w:rPr>
          <w:b/>
          <w:sz w:val="32"/>
          <w:szCs w:val="32"/>
        </w:rPr>
      </w:pPr>
    </w:p>
    <w:p w14:paraId="479F752D" w14:textId="77777777" w:rsidR="0099655D" w:rsidRDefault="0099655D">
      <w:pPr>
        <w:jc w:val="center"/>
        <w:rPr>
          <w:b/>
          <w:sz w:val="32"/>
          <w:szCs w:val="32"/>
        </w:rPr>
      </w:pPr>
    </w:p>
    <w:p w14:paraId="4B5F240D" w14:textId="77777777" w:rsidR="0099655D" w:rsidRDefault="0099655D">
      <w:pPr>
        <w:jc w:val="center"/>
        <w:rPr>
          <w:b/>
          <w:sz w:val="32"/>
          <w:szCs w:val="32"/>
        </w:rPr>
      </w:pPr>
    </w:p>
    <w:p w14:paraId="1BF6E55C" w14:textId="77777777" w:rsidR="0099655D" w:rsidRDefault="0099655D">
      <w:pPr>
        <w:jc w:val="center"/>
        <w:rPr>
          <w:b/>
          <w:sz w:val="32"/>
          <w:szCs w:val="32"/>
        </w:rPr>
      </w:pPr>
    </w:p>
    <w:p w14:paraId="69C9BDB5" w14:textId="77777777" w:rsidR="0099655D" w:rsidRDefault="0099655D">
      <w:pPr>
        <w:jc w:val="center"/>
        <w:rPr>
          <w:b/>
          <w:sz w:val="32"/>
          <w:szCs w:val="32"/>
        </w:rPr>
      </w:pPr>
    </w:p>
    <w:p w14:paraId="7B7FA6EF" w14:textId="77777777" w:rsidR="0099655D" w:rsidRDefault="0099655D">
      <w:pPr>
        <w:jc w:val="center"/>
        <w:rPr>
          <w:b/>
          <w:sz w:val="32"/>
          <w:szCs w:val="32"/>
        </w:rPr>
      </w:pPr>
    </w:p>
    <w:p w14:paraId="6B342B63" w14:textId="77777777" w:rsidR="0099655D" w:rsidRDefault="0099655D">
      <w:pPr>
        <w:jc w:val="center"/>
        <w:rPr>
          <w:b/>
          <w:sz w:val="32"/>
          <w:szCs w:val="32"/>
        </w:rPr>
      </w:pPr>
    </w:p>
    <w:p w14:paraId="4B716BE0" w14:textId="77777777" w:rsidR="0099655D" w:rsidRDefault="0099655D">
      <w:pPr>
        <w:jc w:val="center"/>
        <w:rPr>
          <w:b/>
          <w:sz w:val="32"/>
          <w:szCs w:val="32"/>
        </w:rPr>
      </w:pPr>
    </w:p>
    <w:p w14:paraId="59445467" w14:textId="77777777" w:rsidR="00E026CE" w:rsidRDefault="00E026CE">
      <w:pPr>
        <w:jc w:val="center"/>
        <w:rPr>
          <w:b/>
          <w:sz w:val="32"/>
          <w:szCs w:val="32"/>
        </w:rPr>
      </w:pPr>
    </w:p>
    <w:p w14:paraId="25756B9A" w14:textId="77777777" w:rsidR="00140769" w:rsidRDefault="00140769">
      <w:pPr>
        <w:jc w:val="center"/>
        <w:rPr>
          <w:b/>
          <w:sz w:val="32"/>
          <w:szCs w:val="32"/>
        </w:rPr>
      </w:pPr>
    </w:p>
    <w:p w14:paraId="788B8459" w14:textId="77777777" w:rsidR="00E026CE" w:rsidRDefault="00E026CE">
      <w:pPr>
        <w:jc w:val="center"/>
        <w:rPr>
          <w:b/>
          <w:sz w:val="32"/>
          <w:szCs w:val="32"/>
        </w:rPr>
      </w:pPr>
    </w:p>
    <w:p w14:paraId="1B613DB9" w14:textId="77777777" w:rsidR="0099655D" w:rsidRDefault="0099655D">
      <w:pPr>
        <w:rPr>
          <w:b/>
          <w:sz w:val="32"/>
          <w:szCs w:val="32"/>
        </w:rPr>
      </w:pPr>
    </w:p>
    <w:p w14:paraId="7C89B18D" w14:textId="77777777" w:rsidR="0099655D" w:rsidRDefault="00EF4F20">
      <w:pPr>
        <w:jc w:val="center"/>
        <w:rPr>
          <w:sz w:val="26"/>
          <w:szCs w:val="26"/>
        </w:rPr>
      </w:pPr>
      <w:r>
        <w:rPr>
          <w:b/>
          <w:sz w:val="32"/>
          <w:szCs w:val="32"/>
        </w:rPr>
        <w:lastRenderedPageBreak/>
        <w:t>APPENDIX C</w:t>
      </w:r>
    </w:p>
    <w:p w14:paraId="496D7C23" w14:textId="77777777" w:rsidR="0099655D" w:rsidRDefault="00EF4F20">
      <w:pPr>
        <w:jc w:val="center"/>
      </w:pPr>
      <w:r>
        <w:rPr>
          <w:sz w:val="26"/>
          <w:szCs w:val="26"/>
        </w:rPr>
        <w:t>Sample Forms</w:t>
      </w:r>
    </w:p>
    <w:p w14:paraId="084025C2" w14:textId="77777777" w:rsidR="0099655D" w:rsidRDefault="00EF4F20">
      <w:r>
        <w:rPr>
          <w:noProof/>
        </w:rPr>
        <w:drawing>
          <wp:anchor distT="0" distB="0" distL="114300" distR="114300" simplePos="0" relativeHeight="251663360" behindDoc="0" locked="0" layoutInCell="1" hidden="0" allowOverlap="1" wp14:anchorId="22B1BB94" wp14:editId="19C3A766">
            <wp:simplePos x="0" y="0"/>
            <wp:positionH relativeFrom="column">
              <wp:posOffset>48000</wp:posOffset>
            </wp:positionH>
            <wp:positionV relativeFrom="paragraph">
              <wp:posOffset>193040</wp:posOffset>
            </wp:positionV>
            <wp:extent cx="5210059" cy="6742430"/>
            <wp:effectExtent l="152400" t="152400" r="353060" b="363220"/>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10059" cy="6742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1FF52B31" w14:textId="77777777" w:rsidR="0099655D" w:rsidRDefault="00EF4F20">
      <w:pPr>
        <w:jc w:val="center"/>
      </w:pPr>
      <w:r>
        <w:rPr>
          <w:noProof/>
        </w:rPr>
        <w:lastRenderedPageBreak/>
        <w:drawing>
          <wp:inline distT="0" distB="0" distL="0" distR="0" wp14:anchorId="1DBCEC75" wp14:editId="3D37C0F5">
            <wp:extent cx="3600450" cy="2562225"/>
            <wp:effectExtent l="152400" t="152400" r="361950" b="371475"/>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3600792" cy="2562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E34BE88" w14:textId="6D01C694" w:rsidR="0099655D" w:rsidRDefault="00EF4F20">
      <w:r>
        <w:rPr>
          <w:noProof/>
        </w:rPr>
        <w:drawing>
          <wp:anchor distT="0" distB="0" distL="114300" distR="114300" simplePos="0" relativeHeight="251664384" behindDoc="0" locked="0" layoutInCell="1" hidden="0" allowOverlap="1" wp14:anchorId="5AAC1C67" wp14:editId="3737E97A">
            <wp:simplePos x="0" y="0"/>
            <wp:positionH relativeFrom="column">
              <wp:posOffset>633730</wp:posOffset>
            </wp:positionH>
            <wp:positionV relativeFrom="paragraph">
              <wp:posOffset>170834</wp:posOffset>
            </wp:positionV>
            <wp:extent cx="4130040" cy="5344757"/>
            <wp:effectExtent l="152400" t="152400" r="365760" b="37084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30040" cy="5344757"/>
                    </a:xfrm>
                    <a:prstGeom prst="rect">
                      <a:avLst/>
                    </a:prstGeom>
                    <a:ln>
                      <a:noFill/>
                    </a:ln>
                    <a:effectLst>
                      <a:outerShdw blurRad="292100" dist="139700" dir="2700000" algn="tl" rotWithShape="0">
                        <a:srgbClr val="333333">
                          <a:alpha val="65000"/>
                        </a:srgbClr>
                      </a:outerShdw>
                    </a:effectLst>
                  </pic:spPr>
                </pic:pic>
              </a:graphicData>
            </a:graphic>
          </wp:anchor>
        </w:drawing>
      </w:r>
    </w:p>
    <w:p w14:paraId="087E42F9" w14:textId="77777777" w:rsidR="0099655D" w:rsidRDefault="0099655D"/>
    <w:p w14:paraId="6EDBFC95" w14:textId="77777777" w:rsidR="0099655D" w:rsidRDefault="0099655D"/>
    <w:p w14:paraId="0875CDD4" w14:textId="77777777" w:rsidR="0099655D" w:rsidRDefault="0099655D"/>
    <w:p w14:paraId="2A65EE7F" w14:textId="77777777" w:rsidR="0099655D" w:rsidRDefault="0099655D"/>
    <w:p w14:paraId="237B459F" w14:textId="77777777" w:rsidR="0099655D" w:rsidRDefault="0099655D"/>
    <w:p w14:paraId="4B2AA32D" w14:textId="77777777" w:rsidR="0099655D" w:rsidRDefault="0099655D"/>
    <w:p w14:paraId="3DC2DAF3" w14:textId="77777777" w:rsidR="0099655D" w:rsidRDefault="0099655D"/>
    <w:p w14:paraId="775681CD" w14:textId="77777777" w:rsidR="0099655D" w:rsidRDefault="0099655D"/>
    <w:p w14:paraId="4CBE9A65" w14:textId="77777777" w:rsidR="0099655D" w:rsidRDefault="0099655D"/>
    <w:p w14:paraId="4735F786" w14:textId="77777777" w:rsidR="0099655D" w:rsidRDefault="0099655D"/>
    <w:p w14:paraId="7C65998E" w14:textId="77777777" w:rsidR="0099655D" w:rsidRDefault="0099655D"/>
    <w:p w14:paraId="60C0E088" w14:textId="77777777" w:rsidR="0099655D" w:rsidRDefault="0099655D"/>
    <w:p w14:paraId="6272BCA9" w14:textId="77777777" w:rsidR="0099655D" w:rsidRDefault="0099655D"/>
    <w:p w14:paraId="66BC97E1" w14:textId="77777777" w:rsidR="0099655D" w:rsidRDefault="0099655D"/>
    <w:p w14:paraId="6C1B6F92" w14:textId="77777777" w:rsidR="0099655D" w:rsidRDefault="0099655D"/>
    <w:p w14:paraId="73943643" w14:textId="77777777" w:rsidR="0099655D" w:rsidRDefault="0099655D"/>
    <w:p w14:paraId="17F29CDB" w14:textId="77777777" w:rsidR="0099655D" w:rsidRDefault="0099655D"/>
    <w:p w14:paraId="5178426B" w14:textId="77777777" w:rsidR="0099655D" w:rsidRDefault="00EF4F20">
      <w:r>
        <w:rPr>
          <w:noProof/>
        </w:rPr>
        <w:lastRenderedPageBreak/>
        <w:drawing>
          <wp:anchor distT="0" distB="0" distL="114300" distR="114300" simplePos="0" relativeHeight="251665408" behindDoc="0" locked="0" layoutInCell="1" hidden="0" allowOverlap="1" wp14:anchorId="51B88055" wp14:editId="24562786">
            <wp:simplePos x="0" y="0"/>
            <wp:positionH relativeFrom="column">
              <wp:posOffset>0</wp:posOffset>
            </wp:positionH>
            <wp:positionV relativeFrom="paragraph">
              <wp:posOffset>200660</wp:posOffset>
            </wp:positionV>
            <wp:extent cx="5344160" cy="6916420"/>
            <wp:effectExtent l="152400" t="152400" r="370840" b="36068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344160" cy="6916420"/>
                    </a:xfrm>
                    <a:prstGeom prst="rect">
                      <a:avLst/>
                    </a:prstGeom>
                    <a:ln>
                      <a:noFill/>
                    </a:ln>
                    <a:effectLst>
                      <a:outerShdw blurRad="292100" dist="139700" dir="2700000" algn="tl" rotWithShape="0">
                        <a:srgbClr val="333333">
                          <a:alpha val="65000"/>
                        </a:srgbClr>
                      </a:outerShdw>
                    </a:effectLst>
                  </pic:spPr>
                </pic:pic>
              </a:graphicData>
            </a:graphic>
          </wp:anchor>
        </w:drawing>
      </w:r>
    </w:p>
    <w:p w14:paraId="0D98D9F1" w14:textId="77777777" w:rsidR="0099655D" w:rsidRDefault="0099655D"/>
    <w:p w14:paraId="476E98A1" w14:textId="77777777" w:rsidR="00E026CE" w:rsidRDefault="00E026CE"/>
    <w:p w14:paraId="78E2461B" w14:textId="77777777" w:rsidR="0099655D" w:rsidRDefault="00EF4F20">
      <w:pPr>
        <w:jc w:val="center"/>
        <w:rPr>
          <w:b/>
          <w:sz w:val="32"/>
          <w:szCs w:val="32"/>
        </w:rPr>
      </w:pPr>
      <w:r>
        <w:rPr>
          <w:b/>
          <w:sz w:val="32"/>
          <w:szCs w:val="32"/>
        </w:rPr>
        <w:lastRenderedPageBreak/>
        <w:t>APPENDIX D</w:t>
      </w:r>
    </w:p>
    <w:p w14:paraId="09287E93" w14:textId="39777A28" w:rsidR="0099655D" w:rsidRDefault="00E03435" w:rsidP="004A72B0">
      <w:pPr>
        <w:jc w:val="center"/>
        <w:rPr>
          <w:sz w:val="32"/>
          <w:szCs w:val="32"/>
        </w:rPr>
      </w:pPr>
      <w:r>
        <w:rPr>
          <w:sz w:val="26"/>
          <w:szCs w:val="26"/>
        </w:rPr>
        <w:t>Sample</w:t>
      </w:r>
      <w:r w:rsidR="00EF4F20" w:rsidRPr="00E03435">
        <w:rPr>
          <w:sz w:val="26"/>
          <w:szCs w:val="26"/>
        </w:rPr>
        <w:t xml:space="preserve"> Frequently Asked Questions</w:t>
      </w:r>
      <w:bookmarkStart w:id="37" w:name="_1d57vtnrjwx7" w:colFirst="0" w:colLast="0"/>
      <w:bookmarkStart w:id="38" w:name="_ab8vip1ak44f" w:colFirst="0" w:colLast="0"/>
      <w:bookmarkEnd w:id="37"/>
      <w:bookmarkEnd w:id="38"/>
      <w:r w:rsidR="00140769">
        <w:rPr>
          <w:sz w:val="26"/>
          <w:szCs w:val="26"/>
        </w:rPr>
        <w:t xml:space="preserve"> for</w:t>
      </w:r>
      <w:r w:rsidR="00CE0D7F">
        <w:rPr>
          <w:sz w:val="26"/>
          <w:szCs w:val="26"/>
        </w:rPr>
        <w:t xml:space="preserve"> </w:t>
      </w:r>
      <w:r w:rsidR="00140769">
        <w:rPr>
          <w:sz w:val="26"/>
          <w:szCs w:val="26"/>
        </w:rPr>
        <w:t>Poll Workers</w:t>
      </w:r>
      <w:r w:rsidR="004A72B0">
        <w:rPr>
          <w:noProof/>
          <w:sz w:val="32"/>
          <w:szCs w:val="32"/>
        </w:rPr>
        <w:drawing>
          <wp:inline distT="0" distB="0" distL="0" distR="0" wp14:anchorId="577736FE" wp14:editId="5B45BA42">
            <wp:extent cx="5394960" cy="6981825"/>
            <wp:effectExtent l="152400" t="152400" r="358140"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a:ln>
                      <a:noFill/>
                    </a:ln>
                    <a:effectLst>
                      <a:outerShdw blurRad="292100" dist="139700" dir="2700000" algn="tl" rotWithShape="0">
                        <a:srgbClr val="333333">
                          <a:alpha val="65000"/>
                        </a:srgbClr>
                      </a:outerShdw>
                    </a:effectLst>
                  </pic:spPr>
                </pic:pic>
              </a:graphicData>
            </a:graphic>
          </wp:inline>
        </w:drawing>
      </w:r>
      <w:r w:rsidR="0007789F">
        <w:rPr>
          <w:noProof/>
          <w:sz w:val="32"/>
          <w:szCs w:val="32"/>
        </w:rPr>
        <w:lastRenderedPageBreak/>
        <w:drawing>
          <wp:inline distT="0" distB="0" distL="0" distR="0" wp14:anchorId="63D583F9" wp14:editId="18EDEA0C">
            <wp:extent cx="5394960" cy="6979285"/>
            <wp:effectExtent l="152400" t="152400" r="358140" b="3549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2-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4960" cy="6979285"/>
                    </a:xfrm>
                    <a:prstGeom prst="rect">
                      <a:avLst/>
                    </a:prstGeom>
                    <a:ln>
                      <a:noFill/>
                    </a:ln>
                    <a:effectLst>
                      <a:outerShdw blurRad="292100" dist="139700" dir="2700000" algn="tl" rotWithShape="0">
                        <a:srgbClr val="333333">
                          <a:alpha val="65000"/>
                        </a:srgbClr>
                      </a:outerShdw>
                    </a:effectLst>
                  </pic:spPr>
                </pic:pic>
              </a:graphicData>
            </a:graphic>
          </wp:inline>
        </w:drawing>
      </w:r>
      <w:r w:rsidR="0007789F">
        <w:rPr>
          <w:noProof/>
          <w:sz w:val="32"/>
          <w:szCs w:val="32"/>
        </w:rPr>
        <w:lastRenderedPageBreak/>
        <w:drawing>
          <wp:inline distT="0" distB="0" distL="0" distR="0" wp14:anchorId="769168DC" wp14:editId="680FF443">
            <wp:extent cx="5394960" cy="6979285"/>
            <wp:effectExtent l="152400" t="152400" r="358140" b="3549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2-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4960" cy="6979285"/>
                    </a:xfrm>
                    <a:prstGeom prst="rect">
                      <a:avLst/>
                    </a:prstGeom>
                    <a:ln>
                      <a:noFill/>
                    </a:ln>
                    <a:effectLst>
                      <a:outerShdw blurRad="292100" dist="139700" dir="2700000" algn="tl" rotWithShape="0">
                        <a:srgbClr val="333333">
                          <a:alpha val="65000"/>
                        </a:srgbClr>
                      </a:outerShdw>
                    </a:effectLst>
                  </pic:spPr>
                </pic:pic>
              </a:graphicData>
            </a:graphic>
          </wp:inline>
        </w:drawing>
      </w:r>
      <w:r w:rsidR="0007789F">
        <w:rPr>
          <w:noProof/>
          <w:sz w:val="32"/>
          <w:szCs w:val="32"/>
        </w:rPr>
        <w:lastRenderedPageBreak/>
        <w:drawing>
          <wp:inline distT="0" distB="0" distL="0" distR="0" wp14:anchorId="05250984" wp14:editId="6287C01E">
            <wp:extent cx="5394960" cy="6981825"/>
            <wp:effectExtent l="152400" t="152400" r="358140" b="3714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2-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a:ln>
                      <a:noFill/>
                    </a:ln>
                    <a:effectLst>
                      <a:outerShdw blurRad="292100" dist="139700" dir="2700000" algn="tl" rotWithShape="0">
                        <a:srgbClr val="333333">
                          <a:alpha val="65000"/>
                        </a:srgbClr>
                      </a:outerShdw>
                    </a:effectLst>
                  </pic:spPr>
                </pic:pic>
              </a:graphicData>
            </a:graphic>
          </wp:inline>
        </w:drawing>
      </w:r>
      <w:r w:rsidR="0007789F">
        <w:rPr>
          <w:noProof/>
          <w:sz w:val="32"/>
          <w:szCs w:val="32"/>
        </w:rPr>
        <w:lastRenderedPageBreak/>
        <w:drawing>
          <wp:inline distT="0" distB="0" distL="0" distR="0" wp14:anchorId="34D495C5" wp14:editId="5DC123F2">
            <wp:extent cx="5394960" cy="6979285"/>
            <wp:effectExtent l="152400" t="152400" r="358140" b="3549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2-0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960" cy="6979285"/>
                    </a:xfrm>
                    <a:prstGeom prst="rect">
                      <a:avLst/>
                    </a:prstGeom>
                    <a:ln>
                      <a:noFill/>
                    </a:ln>
                    <a:effectLst>
                      <a:outerShdw blurRad="292100" dist="139700" dir="2700000" algn="tl" rotWithShape="0">
                        <a:srgbClr val="333333">
                          <a:alpha val="65000"/>
                        </a:srgbClr>
                      </a:outerShdw>
                    </a:effectLst>
                  </pic:spPr>
                </pic:pic>
              </a:graphicData>
            </a:graphic>
          </wp:inline>
        </w:drawing>
      </w:r>
      <w:r w:rsidR="0007789F">
        <w:rPr>
          <w:noProof/>
          <w:sz w:val="32"/>
          <w:szCs w:val="32"/>
        </w:rPr>
        <w:lastRenderedPageBreak/>
        <w:drawing>
          <wp:inline distT="0" distB="0" distL="0" distR="0" wp14:anchorId="5D9C8023" wp14:editId="70779B2F">
            <wp:extent cx="5394960" cy="6979285"/>
            <wp:effectExtent l="152400" t="152400" r="358140" b="3549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2-0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4960" cy="6979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8C94E2" w14:textId="77777777" w:rsidR="0099655D" w:rsidRDefault="0099655D">
      <w:pPr>
        <w:rPr>
          <w:sz w:val="32"/>
          <w:szCs w:val="32"/>
        </w:rPr>
      </w:pPr>
    </w:p>
    <w:p w14:paraId="393886E2" w14:textId="77777777" w:rsidR="0099655D" w:rsidRDefault="0099655D">
      <w:pPr>
        <w:rPr>
          <w:sz w:val="32"/>
          <w:szCs w:val="32"/>
        </w:rPr>
      </w:pPr>
    </w:p>
    <w:p w14:paraId="588B16CD" w14:textId="77777777" w:rsidR="0099655D" w:rsidRDefault="0099655D">
      <w:pPr>
        <w:rPr>
          <w:sz w:val="32"/>
          <w:szCs w:val="32"/>
        </w:rPr>
      </w:pPr>
    </w:p>
    <w:p w14:paraId="6AF69987" w14:textId="77777777" w:rsidR="0099655D" w:rsidRDefault="00EF4F20">
      <w:pPr>
        <w:jc w:val="center"/>
      </w:pPr>
      <w:bookmarkStart w:id="39" w:name="_2et92p0" w:colFirst="0" w:colLast="0"/>
      <w:bookmarkEnd w:id="39"/>
      <w:r>
        <w:rPr>
          <w:b/>
          <w:sz w:val="32"/>
          <w:szCs w:val="32"/>
        </w:rPr>
        <w:t xml:space="preserve">APPENDIX E </w:t>
      </w:r>
    </w:p>
    <w:p w14:paraId="116CAED5" w14:textId="77777777" w:rsidR="0099655D" w:rsidRDefault="00EF4F20">
      <w:pPr>
        <w:jc w:val="center"/>
        <w:rPr>
          <w:sz w:val="26"/>
          <w:szCs w:val="26"/>
        </w:rPr>
      </w:pPr>
      <w:r>
        <w:rPr>
          <w:sz w:val="26"/>
          <w:szCs w:val="26"/>
        </w:rPr>
        <w:t>Idaho State Code</w:t>
      </w:r>
    </w:p>
    <w:p w14:paraId="117BCC51" w14:textId="77777777" w:rsidR="0099655D" w:rsidRDefault="0099655D"/>
    <w:p w14:paraId="5559F5F9" w14:textId="1AF1503E" w:rsidR="0099655D" w:rsidRDefault="00EF4F20">
      <w:pPr>
        <w:rPr>
          <w:ins w:id="40" w:author="Amanda Rogerson" w:date="2021-04-12T15:32:00Z"/>
        </w:rPr>
      </w:pPr>
      <w:r>
        <w:t>Title</w:t>
      </w:r>
      <w:r w:rsidR="00E31EC8">
        <w:t>s 18 and</w:t>
      </w:r>
      <w:r>
        <w:t xml:space="preserve"> 34 of the Idaho Elections Code governs elections in the state. An up-to-date version of </w:t>
      </w:r>
      <w:r w:rsidR="00E31EC8">
        <w:t xml:space="preserve">these </w:t>
      </w:r>
      <w:r>
        <w:t>Title</w:t>
      </w:r>
      <w:r w:rsidR="00E31EC8">
        <w:t>s</w:t>
      </w:r>
      <w:r>
        <w:t xml:space="preserve"> may be viewed online at: </w:t>
      </w:r>
      <w:ins w:id="41" w:author="Amanda Rogerson" w:date="2021-04-12T15:32:00Z">
        <w:r w:rsidR="00140769">
          <w:fldChar w:fldCharType="begin"/>
        </w:r>
        <w:r w:rsidR="00140769">
          <w:instrText xml:space="preserve"> HYPERLINK "</w:instrText>
        </w:r>
      </w:ins>
      <w:r w:rsidR="00140769">
        <w:instrText>https://legislature.idaho.gov/statutesrules/idstat/title34/</w:instrText>
      </w:r>
      <w:ins w:id="42" w:author="Amanda Rogerson" w:date="2021-04-12T15:32:00Z">
        <w:r w:rsidR="00140769">
          <w:instrText xml:space="preserve">" </w:instrText>
        </w:r>
        <w:r w:rsidR="00140769">
          <w:fldChar w:fldCharType="separate"/>
        </w:r>
      </w:ins>
      <w:r w:rsidR="00140769" w:rsidRPr="004F3429">
        <w:rPr>
          <w:rStyle w:val="Hyperlink"/>
        </w:rPr>
        <w:t>https://legislature.idaho.gov/statutesrules/idstat/title34/</w:t>
      </w:r>
      <w:ins w:id="43" w:author="Amanda Rogerson" w:date="2021-04-12T15:32:00Z">
        <w:r w:rsidR="00140769">
          <w:fldChar w:fldCharType="end"/>
        </w:r>
      </w:ins>
    </w:p>
    <w:p w14:paraId="2250BEDC" w14:textId="77777777" w:rsidR="00140769" w:rsidRDefault="00140769"/>
    <w:sectPr w:rsidR="00140769">
      <w:footerReference w:type="default" r:id="rId27"/>
      <w:pgSz w:w="12240" w:h="15840"/>
      <w:pgMar w:top="1584" w:right="1872" w:bottom="1440" w:left="1872"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manda Rogerson" w:date="2021-04-12T02:47:00Z" w:initials="">
    <w:p w14:paraId="7BB9FDDE" w14:textId="77777777" w:rsidR="00140769" w:rsidRDefault="0014076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Ada County, do you have a scan of this form that doesn't have such large margins?</w:t>
      </w:r>
    </w:p>
  </w:comment>
  <w:comment w:id="2" w:author="Mitchell Lange" w:date="2021-04-12T09:36:00Z" w:initials="ML">
    <w:p w14:paraId="3DE72493" w14:textId="0C3F61CF" w:rsidR="00140769" w:rsidRDefault="00140769">
      <w:pPr>
        <w:pStyle w:val="CommentText"/>
      </w:pPr>
      <w:r>
        <w:rPr>
          <w:rStyle w:val="CommentReference"/>
        </w:rPr>
        <w:annotationRef/>
      </w:r>
      <w:r>
        <w:t>No, but it can be cropped</w:t>
      </w:r>
    </w:p>
  </w:comment>
  <w:comment w:id="34" w:author="Amanda Rogerson" w:date="2021-04-12T02:49:00Z" w:initials="">
    <w:p w14:paraId="0E9D5020" w14:textId="77777777" w:rsidR="00140769" w:rsidRDefault="0014076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Ada County, do you have a scan of this documents with smaller margins?</w:t>
      </w:r>
    </w:p>
  </w:comment>
  <w:comment w:id="35" w:author="Mitchell Lange" w:date="2021-04-12T09:40:00Z" w:initials="ML">
    <w:p w14:paraId="0687FDDF" w14:textId="077ABA67" w:rsidR="00140769" w:rsidRDefault="00140769">
      <w:pPr>
        <w:pStyle w:val="CommentText"/>
      </w:pPr>
      <w:r>
        <w:rPr>
          <w:rStyle w:val="CommentReference"/>
        </w:rPr>
        <w:annotationRef/>
      </w:r>
      <w:r>
        <w:t>No, but it can be cropped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B9FDDE" w15:done="1"/>
  <w15:commentEx w15:paraId="3DE72493" w15:paraIdParent="7BB9FDDE" w15:done="1"/>
  <w15:commentEx w15:paraId="0E9D5020" w15:done="1"/>
  <w15:commentEx w15:paraId="0687FDDF" w15:paraIdParent="0E9D502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B9FDDE" w16cid:durableId="241DEA80"/>
  <w16cid:commentId w16cid:paraId="3DE72493" w16cid:durableId="241E9307"/>
  <w16cid:commentId w16cid:paraId="0E9D5020" w16cid:durableId="241DEA82"/>
  <w16cid:commentId w16cid:paraId="0687FDDF" w16cid:durableId="241E94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98A09" w14:textId="77777777" w:rsidR="005D3CAC" w:rsidRDefault="005D3CAC">
      <w:r>
        <w:separator/>
      </w:r>
    </w:p>
  </w:endnote>
  <w:endnote w:type="continuationSeparator" w:id="0">
    <w:p w14:paraId="41E5ABE2" w14:textId="77777777" w:rsidR="005D3CAC" w:rsidRDefault="005D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altName w:val="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Arial">
    <w:altName w:val="Verdana"/>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A000022F" w:usb1="4000204A"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328DC" w14:textId="77777777" w:rsidR="00140769" w:rsidRDefault="00140769">
    <w:pPr>
      <w:pBdr>
        <w:top w:val="nil"/>
        <w:left w:val="nil"/>
        <w:bottom w:val="nil"/>
        <w:right w:val="nil"/>
        <w:between w:val="nil"/>
      </w:pBdr>
      <w:tabs>
        <w:tab w:val="center" w:pos="4680"/>
        <w:tab w:val="right" w:pos="9360"/>
      </w:tabs>
      <w:jc w:val="right"/>
      <w:rPr>
        <w:rFonts w:ascii="Arial" w:eastAsia="Arial" w:hAnsi="Arial" w:cs="Arial"/>
        <w:color w:val="B71E42"/>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p>
  <w:p w14:paraId="62C335CB" w14:textId="77777777" w:rsidR="00140769" w:rsidRDefault="001407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80467" w14:textId="77777777" w:rsidR="005D3CAC" w:rsidRDefault="005D3CAC">
      <w:r>
        <w:separator/>
      </w:r>
    </w:p>
  </w:footnote>
  <w:footnote w:type="continuationSeparator" w:id="0">
    <w:p w14:paraId="207BC11C" w14:textId="77777777" w:rsidR="005D3CAC" w:rsidRDefault="005D3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5A03"/>
    <w:multiLevelType w:val="multilevel"/>
    <w:tmpl w:val="CA36F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443B8"/>
    <w:multiLevelType w:val="multilevel"/>
    <w:tmpl w:val="5AB2C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D46552"/>
    <w:multiLevelType w:val="multilevel"/>
    <w:tmpl w:val="72DAA41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A76AB2"/>
    <w:multiLevelType w:val="multilevel"/>
    <w:tmpl w:val="1A8A73C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FA2928"/>
    <w:multiLevelType w:val="multilevel"/>
    <w:tmpl w:val="3AE6F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172E6F"/>
    <w:multiLevelType w:val="multilevel"/>
    <w:tmpl w:val="12327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3476A7"/>
    <w:multiLevelType w:val="multilevel"/>
    <w:tmpl w:val="4ADE9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827DF0"/>
    <w:multiLevelType w:val="multilevel"/>
    <w:tmpl w:val="45683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20ECB"/>
    <w:multiLevelType w:val="multilevel"/>
    <w:tmpl w:val="6FD0E42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EE5EA5"/>
    <w:multiLevelType w:val="multilevel"/>
    <w:tmpl w:val="3B3A9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7473FE2"/>
    <w:multiLevelType w:val="multilevel"/>
    <w:tmpl w:val="0ED0C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6B18E5"/>
    <w:multiLevelType w:val="multilevel"/>
    <w:tmpl w:val="61DA7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7C3683"/>
    <w:multiLevelType w:val="multilevel"/>
    <w:tmpl w:val="15942CC4"/>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3" w15:restartNumberingAfterBreak="0">
    <w:nsid w:val="26570A0C"/>
    <w:multiLevelType w:val="multilevel"/>
    <w:tmpl w:val="2C980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AE6D61"/>
    <w:multiLevelType w:val="multilevel"/>
    <w:tmpl w:val="EDCA1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9117F3"/>
    <w:multiLevelType w:val="multilevel"/>
    <w:tmpl w:val="F0C2C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A06F27"/>
    <w:multiLevelType w:val="multilevel"/>
    <w:tmpl w:val="0DDCF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AE477D"/>
    <w:multiLevelType w:val="multilevel"/>
    <w:tmpl w:val="86E0A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79318E"/>
    <w:multiLevelType w:val="multilevel"/>
    <w:tmpl w:val="99E8E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6525D2"/>
    <w:multiLevelType w:val="multilevel"/>
    <w:tmpl w:val="691E066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F950C9"/>
    <w:multiLevelType w:val="multilevel"/>
    <w:tmpl w:val="0A326050"/>
    <w:lvl w:ilvl="0">
      <w:start w:val="1"/>
      <w:numFmt w:val="decimal"/>
      <w:lvlText w:val="%1."/>
      <w:lvlJc w:val="left"/>
      <w:pPr>
        <w:ind w:left="81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F387C8D"/>
    <w:multiLevelType w:val="multilevel"/>
    <w:tmpl w:val="2118E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0E7D16"/>
    <w:multiLevelType w:val="multilevel"/>
    <w:tmpl w:val="F5541C04"/>
    <w:lvl w:ilvl="0">
      <w:start w:val="1"/>
      <w:numFmt w:val="decimal"/>
      <w:lvlText w:val="%1."/>
      <w:lvlJc w:val="left"/>
      <w:pPr>
        <w:ind w:left="1170" w:hanging="8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2351EC8"/>
    <w:multiLevelType w:val="multilevel"/>
    <w:tmpl w:val="49084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73787F"/>
    <w:multiLevelType w:val="multilevel"/>
    <w:tmpl w:val="FA146A88"/>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18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467242BF"/>
    <w:multiLevelType w:val="multilevel"/>
    <w:tmpl w:val="B72A6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03745C"/>
    <w:multiLevelType w:val="multilevel"/>
    <w:tmpl w:val="8BB89D86"/>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18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4B8A3678"/>
    <w:multiLevelType w:val="multilevel"/>
    <w:tmpl w:val="D2F20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AD4419"/>
    <w:multiLevelType w:val="multilevel"/>
    <w:tmpl w:val="802C7CF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041287"/>
    <w:multiLevelType w:val="multilevel"/>
    <w:tmpl w:val="FFC86442"/>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F2C0E10"/>
    <w:multiLevelType w:val="multilevel"/>
    <w:tmpl w:val="38E662A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4A5DC6"/>
    <w:multiLevelType w:val="multilevel"/>
    <w:tmpl w:val="7CD0B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7A5917"/>
    <w:multiLevelType w:val="multilevel"/>
    <w:tmpl w:val="FEB61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F608A2"/>
    <w:multiLevelType w:val="multilevel"/>
    <w:tmpl w:val="E23E0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BA2239E"/>
    <w:multiLevelType w:val="multilevel"/>
    <w:tmpl w:val="2F5C6C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5BA467D5"/>
    <w:multiLevelType w:val="multilevel"/>
    <w:tmpl w:val="467C7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4103E6"/>
    <w:multiLevelType w:val="multilevel"/>
    <w:tmpl w:val="9A706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E6B724B"/>
    <w:multiLevelType w:val="multilevel"/>
    <w:tmpl w:val="D318E3EC"/>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5FB0377B"/>
    <w:multiLevelType w:val="multilevel"/>
    <w:tmpl w:val="47C6F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2315042"/>
    <w:multiLevelType w:val="multilevel"/>
    <w:tmpl w:val="5B16E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1925D8"/>
    <w:multiLevelType w:val="multilevel"/>
    <w:tmpl w:val="1CEC0384"/>
    <w:lvl w:ilvl="0">
      <w:start w:val="1"/>
      <w:numFmt w:val="decimal"/>
      <w:lvlText w:val="%1."/>
      <w:lvlJc w:val="left"/>
      <w:pPr>
        <w:ind w:left="72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1" w15:restartNumberingAfterBreak="0">
    <w:nsid w:val="6BB247E5"/>
    <w:multiLevelType w:val="multilevel"/>
    <w:tmpl w:val="E1889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CBD5ED2"/>
    <w:multiLevelType w:val="multilevel"/>
    <w:tmpl w:val="D99E3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794B17"/>
    <w:multiLevelType w:val="multilevel"/>
    <w:tmpl w:val="D06A1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2A5F0B"/>
    <w:multiLevelType w:val="multilevel"/>
    <w:tmpl w:val="F4AAB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1F1174"/>
    <w:multiLevelType w:val="multilevel"/>
    <w:tmpl w:val="8346B9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666C86"/>
    <w:multiLevelType w:val="multilevel"/>
    <w:tmpl w:val="2CA89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3"/>
  </w:num>
  <w:num w:numId="3">
    <w:abstractNumId w:val="31"/>
  </w:num>
  <w:num w:numId="4">
    <w:abstractNumId w:val="46"/>
  </w:num>
  <w:num w:numId="5">
    <w:abstractNumId w:val="16"/>
  </w:num>
  <w:num w:numId="6">
    <w:abstractNumId w:val="13"/>
  </w:num>
  <w:num w:numId="7">
    <w:abstractNumId w:val="42"/>
  </w:num>
  <w:num w:numId="8">
    <w:abstractNumId w:val="0"/>
  </w:num>
  <w:num w:numId="9">
    <w:abstractNumId w:val="27"/>
  </w:num>
  <w:num w:numId="10">
    <w:abstractNumId w:val="23"/>
  </w:num>
  <w:num w:numId="11">
    <w:abstractNumId w:val="45"/>
  </w:num>
  <w:num w:numId="12">
    <w:abstractNumId w:val="3"/>
  </w:num>
  <w:num w:numId="13">
    <w:abstractNumId w:val="17"/>
  </w:num>
  <w:num w:numId="14">
    <w:abstractNumId w:val="7"/>
  </w:num>
  <w:num w:numId="15">
    <w:abstractNumId w:val="21"/>
  </w:num>
  <w:num w:numId="16">
    <w:abstractNumId w:val="22"/>
  </w:num>
  <w:num w:numId="17">
    <w:abstractNumId w:val="8"/>
  </w:num>
  <w:num w:numId="18">
    <w:abstractNumId w:val="25"/>
  </w:num>
  <w:num w:numId="19">
    <w:abstractNumId w:val="38"/>
  </w:num>
  <w:num w:numId="20">
    <w:abstractNumId w:val="14"/>
  </w:num>
  <w:num w:numId="21">
    <w:abstractNumId w:val="30"/>
  </w:num>
  <w:num w:numId="22">
    <w:abstractNumId w:val="39"/>
  </w:num>
  <w:num w:numId="23">
    <w:abstractNumId w:val="35"/>
  </w:num>
  <w:num w:numId="24">
    <w:abstractNumId w:val="40"/>
  </w:num>
  <w:num w:numId="25">
    <w:abstractNumId w:val="10"/>
  </w:num>
  <w:num w:numId="26">
    <w:abstractNumId w:val="5"/>
  </w:num>
  <w:num w:numId="27">
    <w:abstractNumId w:val="2"/>
  </w:num>
  <w:num w:numId="28">
    <w:abstractNumId w:val="28"/>
  </w:num>
  <w:num w:numId="29">
    <w:abstractNumId w:val="12"/>
  </w:num>
  <w:num w:numId="30">
    <w:abstractNumId w:val="33"/>
  </w:num>
  <w:num w:numId="31">
    <w:abstractNumId w:val="11"/>
  </w:num>
  <w:num w:numId="32">
    <w:abstractNumId w:val="37"/>
  </w:num>
  <w:num w:numId="33">
    <w:abstractNumId w:val="26"/>
  </w:num>
  <w:num w:numId="34">
    <w:abstractNumId w:val="34"/>
  </w:num>
  <w:num w:numId="35">
    <w:abstractNumId w:val="20"/>
  </w:num>
  <w:num w:numId="36">
    <w:abstractNumId w:val="19"/>
  </w:num>
  <w:num w:numId="37">
    <w:abstractNumId w:val="29"/>
  </w:num>
  <w:num w:numId="38">
    <w:abstractNumId w:val="32"/>
  </w:num>
  <w:num w:numId="39">
    <w:abstractNumId w:val="9"/>
  </w:num>
  <w:num w:numId="40">
    <w:abstractNumId w:val="6"/>
  </w:num>
  <w:num w:numId="41">
    <w:abstractNumId w:val="18"/>
  </w:num>
  <w:num w:numId="42">
    <w:abstractNumId w:val="36"/>
  </w:num>
  <w:num w:numId="43">
    <w:abstractNumId w:val="41"/>
  </w:num>
  <w:num w:numId="44">
    <w:abstractNumId w:val="24"/>
  </w:num>
  <w:num w:numId="45">
    <w:abstractNumId w:val="15"/>
  </w:num>
  <w:num w:numId="46">
    <w:abstractNumId w:val="4"/>
  </w:num>
  <w:num w:numId="47">
    <w:abstractNumId w:val="4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tchell Lange">
    <w15:presenceInfo w15:providerId="AD" w15:userId="S::mlange@adacounty.id.gov::119e3d25-e183-4a3b-9ac9-ed1026125a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55D"/>
    <w:rsid w:val="00065F22"/>
    <w:rsid w:val="0007789F"/>
    <w:rsid w:val="00140769"/>
    <w:rsid w:val="001B7084"/>
    <w:rsid w:val="00215DDE"/>
    <w:rsid w:val="002B2A3A"/>
    <w:rsid w:val="003055E1"/>
    <w:rsid w:val="003511F4"/>
    <w:rsid w:val="003C2E69"/>
    <w:rsid w:val="004A72B0"/>
    <w:rsid w:val="005D3CAC"/>
    <w:rsid w:val="006B5A26"/>
    <w:rsid w:val="006C33E5"/>
    <w:rsid w:val="00912647"/>
    <w:rsid w:val="009150E6"/>
    <w:rsid w:val="0095091A"/>
    <w:rsid w:val="009718D0"/>
    <w:rsid w:val="0099655D"/>
    <w:rsid w:val="00AE2207"/>
    <w:rsid w:val="00B50CD4"/>
    <w:rsid w:val="00BC4524"/>
    <w:rsid w:val="00C67761"/>
    <w:rsid w:val="00CE0D7F"/>
    <w:rsid w:val="00D7152D"/>
    <w:rsid w:val="00D84715"/>
    <w:rsid w:val="00E026CE"/>
    <w:rsid w:val="00E03435"/>
    <w:rsid w:val="00E31EC8"/>
    <w:rsid w:val="00E376DD"/>
    <w:rsid w:val="00EF4F20"/>
    <w:rsid w:val="00FD1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D1AA6"/>
  <w15:docId w15:val="{14D3EB2C-E334-C24D-8C92-D913FDC6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outlineLvl w:val="0"/>
    </w:pPr>
    <w:rPr>
      <w:rFonts w:ascii="Arial" w:eastAsia="Arial" w:hAnsi="Arial" w:cs="Arial"/>
      <w:color w:val="891631"/>
      <w:sz w:val="36"/>
      <w:szCs w:val="36"/>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40"/>
      <w:outlineLvl w:val="1"/>
    </w:pPr>
    <w:rPr>
      <w:rFonts w:ascii="Arial" w:eastAsia="Arial" w:hAnsi="Arial" w:cs="Arial"/>
      <w:b/>
      <w:color w:val="891631"/>
      <w:sz w:val="32"/>
      <w:szCs w:val="32"/>
    </w:rPr>
  </w:style>
  <w:style w:type="paragraph" w:styleId="Heading3">
    <w:name w:val="heading 3"/>
    <w:basedOn w:val="Normal"/>
    <w:next w:val="Normal"/>
    <w:uiPriority w:val="9"/>
    <w:unhideWhenUsed/>
    <w:qFormat/>
    <w:pPr>
      <w:keepNext/>
      <w:keepLines/>
      <w:spacing w:before="40"/>
      <w:outlineLvl w:val="2"/>
    </w:pPr>
    <w:rPr>
      <w:color w:val="5B0E20"/>
    </w:rPr>
  </w:style>
  <w:style w:type="paragraph" w:styleId="Heading4">
    <w:name w:val="heading 4"/>
    <w:basedOn w:val="Normal"/>
    <w:next w:val="Normal"/>
    <w:uiPriority w:val="9"/>
    <w:semiHidden/>
    <w:unhideWhenUsed/>
    <w:qFormat/>
    <w:pPr>
      <w:keepNext/>
      <w:keepLines/>
      <w:spacing w:before="40"/>
      <w:outlineLvl w:val="3"/>
    </w:pPr>
    <w:rPr>
      <w:i/>
      <w:color w:val="89163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4" w:color="000000"/>
      </w:pBdr>
    </w:pPr>
    <w:rPr>
      <w:rFonts w:ascii="Montserrat" w:eastAsia="Montserrat" w:hAnsi="Montserrat" w:cs="Montserrat"/>
      <w:smallCaps/>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26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26C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15DDE"/>
    <w:rPr>
      <w:b/>
      <w:bCs/>
    </w:rPr>
  </w:style>
  <w:style w:type="character" w:customStyle="1" w:styleId="CommentSubjectChar">
    <w:name w:val="Comment Subject Char"/>
    <w:basedOn w:val="CommentTextChar"/>
    <w:link w:val="CommentSubject"/>
    <w:uiPriority w:val="99"/>
    <w:semiHidden/>
    <w:rsid w:val="00215DDE"/>
    <w:rPr>
      <w:b/>
      <w:bCs/>
      <w:sz w:val="20"/>
      <w:szCs w:val="20"/>
    </w:rPr>
  </w:style>
  <w:style w:type="paragraph" w:styleId="TOC2">
    <w:name w:val="toc 2"/>
    <w:basedOn w:val="Normal"/>
    <w:next w:val="Normal"/>
    <w:autoRedefine/>
    <w:uiPriority w:val="39"/>
    <w:unhideWhenUsed/>
    <w:rsid w:val="004A72B0"/>
    <w:pPr>
      <w:spacing w:after="100"/>
      <w:ind w:left="240"/>
    </w:pPr>
  </w:style>
  <w:style w:type="paragraph" w:styleId="TOC3">
    <w:name w:val="toc 3"/>
    <w:basedOn w:val="Normal"/>
    <w:next w:val="Normal"/>
    <w:autoRedefine/>
    <w:uiPriority w:val="39"/>
    <w:unhideWhenUsed/>
    <w:rsid w:val="004A72B0"/>
    <w:pPr>
      <w:spacing w:after="100"/>
      <w:ind w:left="480"/>
    </w:pPr>
  </w:style>
  <w:style w:type="paragraph" w:styleId="TOC1">
    <w:name w:val="toc 1"/>
    <w:basedOn w:val="Normal"/>
    <w:next w:val="Normal"/>
    <w:autoRedefine/>
    <w:uiPriority w:val="39"/>
    <w:unhideWhenUsed/>
    <w:rsid w:val="004A72B0"/>
    <w:pPr>
      <w:spacing w:after="100"/>
    </w:pPr>
  </w:style>
  <w:style w:type="character" w:styleId="Hyperlink">
    <w:name w:val="Hyperlink"/>
    <w:basedOn w:val="DefaultParagraphFont"/>
    <w:uiPriority w:val="99"/>
    <w:unhideWhenUsed/>
    <w:rsid w:val="004A72B0"/>
    <w:rPr>
      <w:color w:val="0000FF" w:themeColor="hyperlink"/>
      <w:u w:val="single"/>
    </w:rPr>
  </w:style>
  <w:style w:type="paragraph" w:styleId="Header">
    <w:name w:val="header"/>
    <w:basedOn w:val="Normal"/>
    <w:link w:val="HeaderChar"/>
    <w:uiPriority w:val="99"/>
    <w:unhideWhenUsed/>
    <w:rsid w:val="00E376DD"/>
    <w:pPr>
      <w:tabs>
        <w:tab w:val="center" w:pos="4680"/>
        <w:tab w:val="right" w:pos="9360"/>
      </w:tabs>
    </w:pPr>
  </w:style>
  <w:style w:type="character" w:customStyle="1" w:styleId="HeaderChar">
    <w:name w:val="Header Char"/>
    <w:basedOn w:val="DefaultParagraphFont"/>
    <w:link w:val="Header"/>
    <w:uiPriority w:val="99"/>
    <w:rsid w:val="00E376DD"/>
  </w:style>
  <w:style w:type="paragraph" w:styleId="Footer">
    <w:name w:val="footer"/>
    <w:basedOn w:val="Normal"/>
    <w:link w:val="FooterChar"/>
    <w:uiPriority w:val="99"/>
    <w:unhideWhenUsed/>
    <w:rsid w:val="00E376DD"/>
    <w:pPr>
      <w:tabs>
        <w:tab w:val="center" w:pos="4680"/>
        <w:tab w:val="right" w:pos="9360"/>
      </w:tabs>
    </w:pPr>
  </w:style>
  <w:style w:type="character" w:customStyle="1" w:styleId="FooterChar">
    <w:name w:val="Footer Char"/>
    <w:basedOn w:val="DefaultParagraphFont"/>
    <w:link w:val="Footer"/>
    <w:uiPriority w:val="99"/>
    <w:rsid w:val="00E376DD"/>
  </w:style>
  <w:style w:type="character" w:styleId="UnresolvedMention">
    <w:name w:val="Unresolved Mention"/>
    <w:basedOn w:val="DefaultParagraphFont"/>
    <w:uiPriority w:val="99"/>
    <w:semiHidden/>
    <w:unhideWhenUsed/>
    <w:rsid w:val="00140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7974F-6DDE-CF46-B5C4-7D15853DD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9886</Words>
  <Characters>56351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Sunrise Ayers</dc:creator>
  <cp:lastModifiedBy>Sunrise Ayers</cp:lastModifiedBy>
  <cp:revision>3</cp:revision>
  <cp:lastPrinted>2021-04-12T14:21:00Z</cp:lastPrinted>
  <dcterms:created xsi:type="dcterms:W3CDTF">2021-04-12T22:19:00Z</dcterms:created>
  <dcterms:modified xsi:type="dcterms:W3CDTF">2021-04-12T22:20:00Z</dcterms:modified>
</cp:coreProperties>
</file>